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ED89B" w14:textId="274BE36A" w:rsidR="00274A61" w:rsidRPr="00274A61" w:rsidRDefault="002227A8" w:rsidP="00274A61">
      <w:pPr>
        <w:rPr>
          <w:sz w:val="24"/>
          <w:szCs w:val="24"/>
        </w:rPr>
      </w:pPr>
      <w:r>
        <w:rPr>
          <w:noProof/>
        </w:rPr>
        <mc:AlternateContent>
          <mc:Choice Requires="wps">
            <w:drawing>
              <wp:anchor distT="0" distB="0" distL="114300" distR="114300" simplePos="0" relativeHeight="251658240" behindDoc="0" locked="0" layoutInCell="1" allowOverlap="1" wp14:anchorId="3BECCEA7" wp14:editId="7FCAEDFD">
                <wp:simplePos x="0" y="0"/>
                <wp:positionH relativeFrom="column">
                  <wp:posOffset>18415</wp:posOffset>
                </wp:positionH>
                <wp:positionV relativeFrom="paragraph">
                  <wp:posOffset>-5715</wp:posOffset>
                </wp:positionV>
                <wp:extent cx="6456045" cy="1466850"/>
                <wp:effectExtent l="19050" t="19050" r="1905" b="0"/>
                <wp:wrapNone/>
                <wp:docPr id="1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466850"/>
                        </a:xfrm>
                        <a:prstGeom prst="rect">
                          <a:avLst/>
                        </a:prstGeom>
                        <a:solidFill>
                          <a:srgbClr val="FFFFFF"/>
                        </a:solidFill>
                        <a:ln w="38100" cmpd="dbl">
                          <a:solidFill>
                            <a:srgbClr val="000000"/>
                          </a:solidFill>
                          <a:miter lim="800000"/>
                          <a:headEnd/>
                          <a:tailEnd/>
                        </a:ln>
                      </wps:spPr>
                      <wps:txbx>
                        <w:txbxContent>
                          <w:p w14:paraId="3940C2D8" w14:textId="4D20C1E1" w:rsidR="00EC0E31" w:rsidRDefault="00EC0E31" w:rsidP="00A53A52">
                            <w:pPr>
                              <w:pStyle w:val="a3"/>
                              <w:wordWrap w:val="0"/>
                              <w:ind w:leftChars="-67" w:left="-127" w:right="-71" w:firstLineChars="100" w:firstLine="220"/>
                              <w:rPr>
                                <w:sz w:val="24"/>
                              </w:rPr>
                            </w:pPr>
                            <w:proofErr w:type="spellStart"/>
                            <w:r>
                              <w:rPr>
                                <w:rFonts w:hint="eastAsia"/>
                                <w:b/>
                                <w:sz w:val="24"/>
                              </w:rPr>
                              <w:t>学校だより</w:t>
                            </w:r>
                            <w:proofErr w:type="spellEnd"/>
                            <w:r>
                              <w:rPr>
                                <w:rFonts w:hint="eastAsia"/>
                                <w:sz w:val="24"/>
                              </w:rPr>
                              <w:t xml:space="preserve">　　　　　　　　　　　　　　　　　　　　　　　</w:t>
                            </w:r>
                            <w:r>
                              <w:rPr>
                                <w:rFonts w:hint="eastAsia"/>
                                <w:sz w:val="24"/>
                                <w:lang w:eastAsia="ja-JP"/>
                              </w:rPr>
                              <w:t xml:space="preserve">　</w:t>
                            </w:r>
                            <w:r>
                              <w:rPr>
                                <w:rFonts w:hint="eastAsia"/>
                                <w:sz w:val="24"/>
                              </w:rPr>
                              <w:t xml:space="preserve">　</w:t>
                            </w:r>
                            <w:r>
                              <w:rPr>
                                <w:rFonts w:hint="eastAsia"/>
                                <w:sz w:val="24"/>
                                <w:lang w:eastAsia="ja-JP"/>
                              </w:rPr>
                              <w:t xml:space="preserve">　</w:t>
                            </w:r>
                            <w:r>
                              <w:rPr>
                                <w:sz w:val="24"/>
                                <w:lang w:eastAsia="ja-JP"/>
                              </w:rPr>
                              <w:t xml:space="preserve">　　　</w:t>
                            </w:r>
                            <w:r>
                              <w:rPr>
                                <w:rFonts w:hint="eastAsia"/>
                                <w:sz w:val="24"/>
                                <w:lang w:eastAsia="ja-JP"/>
                              </w:rPr>
                              <w:t xml:space="preserve">　</w:t>
                            </w:r>
                            <w:r>
                              <w:rPr>
                                <w:sz w:val="24"/>
                                <w:lang w:eastAsia="ja-JP"/>
                              </w:rPr>
                              <w:t xml:space="preserve">　</w:t>
                            </w:r>
                            <w:r>
                              <w:rPr>
                                <w:rFonts w:hint="eastAsia"/>
                                <w:b/>
                                <w:sz w:val="24"/>
                                <w:lang w:eastAsia="ja-JP"/>
                              </w:rPr>
                              <w:t>令和</w:t>
                            </w:r>
                            <w:ins w:id="0" w:author="岡本　つかさ" w:date="2023-05-30T16:43:00Z">
                              <w:r>
                                <w:rPr>
                                  <w:rFonts w:hint="eastAsia"/>
                                  <w:b/>
                                  <w:sz w:val="24"/>
                                  <w:lang w:eastAsia="ja-JP"/>
                                </w:rPr>
                                <w:t>５</w:t>
                              </w:r>
                            </w:ins>
                            <w:del w:id="1" w:author="岡本　つかさ" w:date="2023-05-30T16:43:00Z">
                              <w:r w:rsidDel="003840F9">
                                <w:rPr>
                                  <w:rFonts w:hint="eastAsia"/>
                                  <w:b/>
                                  <w:sz w:val="24"/>
                                  <w:lang w:eastAsia="ja-JP"/>
                                </w:rPr>
                                <w:delText>４</w:delText>
                              </w:r>
                            </w:del>
                            <w:r w:rsidRPr="0037672A">
                              <w:rPr>
                                <w:rFonts w:hint="eastAsia"/>
                                <w:b/>
                                <w:sz w:val="24"/>
                              </w:rPr>
                              <w:t>年</w:t>
                            </w:r>
                            <w:del w:id="2" w:author="山本　達也" w:date="2022-05-26T16:33:00Z">
                              <w:r>
                                <w:rPr>
                                  <w:rFonts w:hint="eastAsia"/>
                                  <w:b/>
                                  <w:sz w:val="24"/>
                                  <w:lang w:eastAsia="ja-JP"/>
                                </w:rPr>
                                <w:delText>６</w:delText>
                              </w:r>
                              <w:r w:rsidRPr="0037672A">
                                <w:rPr>
                                  <w:rFonts w:hint="eastAsia"/>
                                  <w:b/>
                                  <w:sz w:val="24"/>
                                </w:rPr>
                                <w:delText>月</w:delText>
                              </w:r>
                              <w:r>
                                <w:rPr>
                                  <w:rFonts w:hint="eastAsia"/>
                                  <w:b/>
                                  <w:sz w:val="24"/>
                                  <w:lang w:eastAsia="ja-JP"/>
                                </w:rPr>
                                <w:delText>号</w:delText>
                              </w:r>
                            </w:del>
                            <w:ins w:id="3" w:author="山本　達也" w:date="2022-05-26T16:33:00Z">
                              <w:r>
                                <w:rPr>
                                  <w:rFonts w:hint="eastAsia"/>
                                  <w:b/>
                                  <w:sz w:val="24"/>
                                  <w:lang w:eastAsia="ja-JP"/>
                                </w:rPr>
                                <w:t>６</w:t>
                              </w:r>
                              <w:r w:rsidRPr="0037672A">
                                <w:rPr>
                                  <w:rFonts w:hint="eastAsia"/>
                                  <w:b/>
                                  <w:sz w:val="24"/>
                                </w:rPr>
                                <w:t>月</w:t>
                              </w:r>
                            </w:ins>
                            <w:r>
                              <w:rPr>
                                <w:rFonts w:hint="eastAsia"/>
                                <w:b/>
                                <w:sz w:val="24"/>
                                <w:lang w:eastAsia="ja-JP"/>
                              </w:rPr>
                              <w:t>１</w:t>
                            </w:r>
                            <w:ins w:id="4" w:author="山本　達也" w:date="2022-05-26T16:33:00Z">
                              <w:r>
                                <w:rPr>
                                  <w:rFonts w:hint="eastAsia"/>
                                  <w:b/>
                                  <w:sz w:val="24"/>
                                  <w:lang w:eastAsia="ja-JP"/>
                                </w:rPr>
                                <w:t>日</w:t>
                              </w:r>
                            </w:ins>
                          </w:p>
                          <w:p w14:paraId="047FA221" w14:textId="25A6E6FF" w:rsidR="00EC0E31" w:rsidRPr="00D14EF2" w:rsidRDefault="00EC0E31" w:rsidP="00A53A52">
                            <w:pPr>
                              <w:ind w:left="1134" w:hangingChars="600" w:hanging="1134"/>
                              <w:rPr>
                                <w:rFonts w:ascii="HG正楷書体-PRO" w:eastAsia="HG正楷書体-PRO"/>
                                <w:b/>
                              </w:rPr>
                            </w:pPr>
                            <w:r>
                              <w:rPr>
                                <w:rFonts w:hint="eastAsia"/>
                              </w:rPr>
                              <w:t xml:space="preserve">　　　　　　　　　　　</w:t>
                            </w:r>
                            <w:r w:rsidRPr="00603B5C">
                              <w:rPr>
                                <w:rFonts w:hint="eastAsia"/>
                                <w:noProof/>
                              </w:rPr>
                              <w:drawing>
                                <wp:inline distT="0" distB="0" distL="0" distR="0" wp14:anchorId="3BDD3775" wp14:editId="4B6610FF">
                                  <wp:extent cx="3859530" cy="7759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40000" contrast="-40000"/>
                                            <a:extLst>
                                              <a:ext uri="{28A0092B-C50C-407E-A947-70E740481C1C}">
                                                <a14:useLocalDpi xmlns:a14="http://schemas.microsoft.com/office/drawing/2010/main" val="0"/>
                                              </a:ext>
                                            </a:extLst>
                                          </a:blip>
                                          <a:srcRect/>
                                          <a:stretch>
                                            <a:fillRect/>
                                          </a:stretch>
                                        </pic:blipFill>
                                        <pic:spPr bwMode="auto">
                                          <a:xfrm>
                                            <a:off x="0" y="0"/>
                                            <a:ext cx="3859530" cy="775970"/>
                                          </a:xfrm>
                                          <a:prstGeom prst="rect">
                                            <a:avLst/>
                                          </a:prstGeom>
                                          <a:noFill/>
                                          <a:ln>
                                            <a:noFill/>
                                          </a:ln>
                                        </pic:spPr>
                                      </pic:pic>
                                    </a:graphicData>
                                  </a:graphic>
                                </wp:inline>
                              </w:drawing>
                            </w:r>
                            <w:r w:rsidRPr="00D14EF2">
                              <w:rPr>
                                <w:rFonts w:ascii="HG正楷書体-PRO" w:eastAsia="HG正楷書体-PRO" w:hint="eastAsia"/>
                                <w:b/>
                              </w:rPr>
                              <w:t xml:space="preserve">　　　　　　　　　　                   　　　　　　　　　　　　　　　　　　　　　　　　　　　　　　　　　　　　　　　　　　　　　　　　　　　　　　　　　　　　　　　　　　　　　　　　　　　　　　　　　　　　　　　　　　　　　　　　　　　　　　　　　　　　　　　　　　　　　　　　    </w:t>
                            </w:r>
                          </w:p>
                          <w:p w14:paraId="2F7B6E4F" w14:textId="77777777" w:rsidR="00EC0E31" w:rsidRPr="00A30151" w:rsidRDefault="00EC0E31" w:rsidP="000E739E">
                            <w:pPr>
                              <w:ind w:leftChars="600" w:left="1134" w:firstLineChars="2899" w:firstLine="6376"/>
                              <w:rPr>
                                <w:b/>
                                <w:sz w:val="24"/>
                              </w:rPr>
                            </w:pPr>
                            <w:smartTag w:uri="schemas-MSNCTYST-com/MSNCTYST" w:element="MSNCTYST">
                              <w:smartTagPr>
                                <w:attr w:name="Address" w:val="尼崎市"/>
                                <w:attr w:name="AddressList" w:val="28:兵庫県尼崎市;"/>
                              </w:smartTagPr>
                              <w:r w:rsidRPr="00A30151">
                                <w:rPr>
                                  <w:rFonts w:hint="eastAsia"/>
                                  <w:b/>
                                  <w:sz w:val="24"/>
                                </w:rPr>
                                <w:t>尼崎市</w:t>
                              </w:r>
                            </w:smartTag>
                            <w:r w:rsidRPr="00A30151">
                              <w:rPr>
                                <w:rFonts w:hint="eastAsia"/>
                                <w:b/>
                                <w:sz w:val="24"/>
                              </w:rPr>
                              <w:t>立</w:t>
                            </w:r>
                            <w:r w:rsidRPr="00A30151">
                              <w:rPr>
                                <w:rFonts w:hint="eastAsia"/>
                                <w:b/>
                                <w:sz w:val="24"/>
                              </w:rPr>
                              <w:t xml:space="preserve"> </w:t>
                            </w:r>
                            <w:r w:rsidRPr="00A30151">
                              <w:rPr>
                                <w:rFonts w:hint="eastAsia"/>
                                <w:b/>
                                <w:sz w:val="24"/>
                              </w:rPr>
                              <w:t>潮</w:t>
                            </w:r>
                            <w:r w:rsidRPr="00A30151">
                              <w:rPr>
                                <w:rFonts w:hint="eastAsia"/>
                                <w:b/>
                                <w:sz w:val="24"/>
                              </w:rPr>
                              <w:t xml:space="preserve"> </w:t>
                            </w:r>
                            <w:r w:rsidRPr="00A30151">
                              <w:rPr>
                                <w:rFonts w:hint="eastAsia"/>
                                <w:b/>
                                <w:sz w:val="24"/>
                              </w:rPr>
                              <w:t>小学校</w:t>
                            </w:r>
                          </w:p>
                          <w:p w14:paraId="2D438785" w14:textId="77777777" w:rsidR="00EC0E31" w:rsidRDefault="00EC0E31" w:rsidP="00A53A52">
                            <w:pPr>
                              <w:wordWrap w:val="0"/>
                              <w:spacing w:line="240" w:lineRule="exact"/>
                              <w:ind w:rightChars="-200" w:right="-378" w:firstLineChars="50" w:firstLine="109"/>
                            </w:pPr>
                            <w:r w:rsidRPr="00564ECA">
                              <w:rPr>
                                <w:rFonts w:hint="eastAsia"/>
                                <w:sz w:val="24"/>
                              </w:rPr>
                              <w:t xml:space="preserve"> </w:t>
                            </w:r>
                            <w:r w:rsidRPr="00564ECA">
                              <w:rPr>
                                <w:rFonts w:hint="eastAsia"/>
                                <w:sz w:val="24"/>
                                <w:lang w:eastAsia="zh-CN"/>
                              </w:rPr>
                              <w:t xml:space="preserve">　　　　　　　　　　　　　　　　　　　　</w:t>
                            </w:r>
                            <w:r>
                              <w:rPr>
                                <w:rFonts w:hint="eastAsia"/>
                                <w:sz w:val="24"/>
                              </w:rPr>
                              <w:t xml:space="preserve">  </w:t>
                            </w:r>
                            <w:r w:rsidRPr="00564ECA">
                              <w:rPr>
                                <w:rFonts w:hint="eastAsia"/>
                                <w:sz w:val="24"/>
                              </w:rPr>
                              <w:t xml:space="preserve">    </w:t>
                            </w:r>
                            <w:r>
                              <w:rPr>
                                <w:rFonts w:hint="eastAsia"/>
                                <w:sz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CCEA7" id="_x0000_t202" coordsize="21600,21600" o:spt="202" path="m,l,21600r21600,l21600,xe">
                <v:stroke joinstyle="miter"/>
                <v:path gradientshapeok="t" o:connecttype="rect"/>
              </v:shapetype>
              <v:shape id="テキスト ボックス 1" o:spid="_x0000_s1026" type="#_x0000_t202" style="position:absolute;left:0;text-align:left;margin-left:1.45pt;margin-top:-.45pt;width:508.35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" strokeweight="3pt">
                <v:stroke linestyle="thinThin"/>
                <v:textbox inset="5.85pt,.7pt,5.85pt,.7pt">
                  <w:txbxContent>
                    <w:p w14:paraId="3940C2D8" w14:textId="4D20C1E1" w:rsidR="00EC0E31" w:rsidRDefault="00EC0E31" w:rsidP="00A53A52">
                      <w:pPr>
                        <w:pStyle w:val="a3"/>
                        <w:wordWrap w:val="0"/>
                        <w:ind w:leftChars="-67" w:left="-127" w:right="-71" w:firstLineChars="100" w:firstLine="220"/>
                        <w:rPr>
                          <w:sz w:val="24"/>
                        </w:rPr>
                      </w:pPr>
                      <w:proofErr w:type="spellStart"/>
                      <w:r>
                        <w:rPr>
                          <w:rFonts w:hint="eastAsia"/>
                          <w:b/>
                          <w:sz w:val="24"/>
                        </w:rPr>
                        <w:t>学校だより</w:t>
                      </w:r>
                      <w:proofErr w:type="spellEnd"/>
                      <w:r>
                        <w:rPr>
                          <w:rFonts w:hint="eastAsia"/>
                          <w:sz w:val="24"/>
                        </w:rPr>
                        <w:t xml:space="preserve">　　　　　　　　　　　　　　　　　　　　　　　</w:t>
                      </w:r>
                      <w:r>
                        <w:rPr>
                          <w:rFonts w:hint="eastAsia"/>
                          <w:sz w:val="24"/>
                          <w:lang w:eastAsia="ja-JP"/>
                        </w:rPr>
                        <w:t xml:space="preserve">　</w:t>
                      </w:r>
                      <w:r>
                        <w:rPr>
                          <w:rFonts w:hint="eastAsia"/>
                          <w:sz w:val="24"/>
                        </w:rPr>
                        <w:t xml:space="preserve">　</w:t>
                      </w:r>
                      <w:r>
                        <w:rPr>
                          <w:rFonts w:hint="eastAsia"/>
                          <w:sz w:val="24"/>
                          <w:lang w:eastAsia="ja-JP"/>
                        </w:rPr>
                        <w:t xml:space="preserve">　</w:t>
                      </w:r>
                      <w:r>
                        <w:rPr>
                          <w:sz w:val="24"/>
                          <w:lang w:eastAsia="ja-JP"/>
                        </w:rPr>
                        <w:t xml:space="preserve">　　　</w:t>
                      </w:r>
                      <w:r>
                        <w:rPr>
                          <w:rFonts w:hint="eastAsia"/>
                          <w:sz w:val="24"/>
                          <w:lang w:eastAsia="ja-JP"/>
                        </w:rPr>
                        <w:t xml:space="preserve">　</w:t>
                      </w:r>
                      <w:r>
                        <w:rPr>
                          <w:sz w:val="24"/>
                          <w:lang w:eastAsia="ja-JP"/>
                        </w:rPr>
                        <w:t xml:space="preserve">　</w:t>
                      </w:r>
                      <w:r>
                        <w:rPr>
                          <w:rFonts w:hint="eastAsia"/>
                          <w:b/>
                          <w:sz w:val="24"/>
                          <w:lang w:eastAsia="ja-JP"/>
                        </w:rPr>
                        <w:t>令和</w:t>
                      </w:r>
                      <w:ins w:id="5" w:author="岡本　つかさ" w:date="2023-05-30T16:43:00Z">
                        <w:r>
                          <w:rPr>
                            <w:rFonts w:hint="eastAsia"/>
                            <w:b/>
                            <w:sz w:val="24"/>
                            <w:lang w:eastAsia="ja-JP"/>
                          </w:rPr>
                          <w:t>５</w:t>
                        </w:r>
                      </w:ins>
                      <w:del w:id="6" w:author="岡本　つかさ" w:date="2023-05-30T16:43:00Z">
                        <w:r w:rsidDel="003840F9">
                          <w:rPr>
                            <w:rFonts w:hint="eastAsia"/>
                            <w:b/>
                            <w:sz w:val="24"/>
                            <w:lang w:eastAsia="ja-JP"/>
                          </w:rPr>
                          <w:delText>４</w:delText>
                        </w:r>
                      </w:del>
                      <w:r w:rsidRPr="0037672A">
                        <w:rPr>
                          <w:rFonts w:hint="eastAsia"/>
                          <w:b/>
                          <w:sz w:val="24"/>
                        </w:rPr>
                        <w:t>年</w:t>
                      </w:r>
                      <w:del w:id="7" w:author="山本　達也" w:date="2022-05-26T16:33:00Z">
                        <w:r>
                          <w:rPr>
                            <w:rFonts w:hint="eastAsia"/>
                            <w:b/>
                            <w:sz w:val="24"/>
                            <w:lang w:eastAsia="ja-JP"/>
                          </w:rPr>
                          <w:delText>６</w:delText>
                        </w:r>
                        <w:r w:rsidRPr="0037672A">
                          <w:rPr>
                            <w:rFonts w:hint="eastAsia"/>
                            <w:b/>
                            <w:sz w:val="24"/>
                          </w:rPr>
                          <w:delText>月</w:delText>
                        </w:r>
                        <w:r>
                          <w:rPr>
                            <w:rFonts w:hint="eastAsia"/>
                            <w:b/>
                            <w:sz w:val="24"/>
                            <w:lang w:eastAsia="ja-JP"/>
                          </w:rPr>
                          <w:delText>号</w:delText>
                        </w:r>
                      </w:del>
                      <w:ins w:id="8" w:author="山本　達也" w:date="2022-05-26T16:33:00Z">
                        <w:r>
                          <w:rPr>
                            <w:rFonts w:hint="eastAsia"/>
                            <w:b/>
                            <w:sz w:val="24"/>
                            <w:lang w:eastAsia="ja-JP"/>
                          </w:rPr>
                          <w:t>６</w:t>
                        </w:r>
                        <w:r w:rsidRPr="0037672A">
                          <w:rPr>
                            <w:rFonts w:hint="eastAsia"/>
                            <w:b/>
                            <w:sz w:val="24"/>
                          </w:rPr>
                          <w:t>月</w:t>
                        </w:r>
                      </w:ins>
                      <w:r>
                        <w:rPr>
                          <w:rFonts w:hint="eastAsia"/>
                          <w:b/>
                          <w:sz w:val="24"/>
                          <w:lang w:eastAsia="ja-JP"/>
                        </w:rPr>
                        <w:t>１</w:t>
                      </w:r>
                      <w:ins w:id="9" w:author="山本　達也" w:date="2022-05-26T16:33:00Z">
                        <w:r>
                          <w:rPr>
                            <w:rFonts w:hint="eastAsia"/>
                            <w:b/>
                            <w:sz w:val="24"/>
                            <w:lang w:eastAsia="ja-JP"/>
                          </w:rPr>
                          <w:t>日</w:t>
                        </w:r>
                      </w:ins>
                    </w:p>
                    <w:p w14:paraId="047FA221" w14:textId="25A6E6FF" w:rsidR="00EC0E31" w:rsidRPr="00D14EF2" w:rsidRDefault="00EC0E31" w:rsidP="00A53A52">
                      <w:pPr>
                        <w:ind w:left="1134" w:hangingChars="600" w:hanging="1134"/>
                        <w:rPr>
                          <w:rFonts w:ascii="HG正楷書体-PRO" w:eastAsia="HG正楷書体-PRO"/>
                          <w:b/>
                        </w:rPr>
                      </w:pPr>
                      <w:r>
                        <w:rPr>
                          <w:rFonts w:hint="eastAsia"/>
                        </w:rPr>
                        <w:t xml:space="preserve">　　　　　　　　　　　</w:t>
                      </w:r>
                      <w:r w:rsidRPr="00603B5C">
                        <w:rPr>
                          <w:rFonts w:hint="eastAsia"/>
                          <w:noProof/>
                        </w:rPr>
                        <w:drawing>
                          <wp:inline distT="0" distB="0" distL="0" distR="0" wp14:anchorId="3BDD3775" wp14:editId="4B6610FF">
                            <wp:extent cx="3859530" cy="7759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40000" contrast="-40000"/>
                                      <a:extLst>
                                        <a:ext uri="{28A0092B-C50C-407E-A947-70E740481C1C}">
                                          <a14:useLocalDpi xmlns:a14="http://schemas.microsoft.com/office/drawing/2010/main" val="0"/>
                                        </a:ext>
                                      </a:extLst>
                                    </a:blip>
                                    <a:srcRect/>
                                    <a:stretch>
                                      <a:fillRect/>
                                    </a:stretch>
                                  </pic:blipFill>
                                  <pic:spPr bwMode="auto">
                                    <a:xfrm>
                                      <a:off x="0" y="0"/>
                                      <a:ext cx="3859530" cy="775970"/>
                                    </a:xfrm>
                                    <a:prstGeom prst="rect">
                                      <a:avLst/>
                                    </a:prstGeom>
                                    <a:noFill/>
                                    <a:ln>
                                      <a:noFill/>
                                    </a:ln>
                                  </pic:spPr>
                                </pic:pic>
                              </a:graphicData>
                            </a:graphic>
                          </wp:inline>
                        </w:drawing>
                      </w:r>
                      <w:r w:rsidRPr="00D14EF2">
                        <w:rPr>
                          <w:rFonts w:ascii="HG正楷書体-PRO" w:eastAsia="HG正楷書体-PRO" w:hint="eastAsia"/>
                          <w:b/>
                        </w:rPr>
                        <w:t xml:space="preserve">　　　　　　　　　　                   　　　　　　　　　　　　　　　　　　　　　　　　　　　　　　　　　　　　　　　　　　　　　　　　　　　　　　　　　　　　　　　　　　　　　　　　　　　　　　　　　　　　　　　　　　　　　　　　　　　　　　　　　　　　　　　　　　　　　　　　    </w:t>
                      </w:r>
                    </w:p>
                    <w:p w14:paraId="2F7B6E4F" w14:textId="77777777" w:rsidR="00EC0E31" w:rsidRPr="00A30151" w:rsidRDefault="00EC0E31" w:rsidP="000E739E">
                      <w:pPr>
                        <w:ind w:leftChars="600" w:left="1134" w:firstLineChars="2899" w:firstLine="6376"/>
                        <w:rPr>
                          <w:b/>
                          <w:sz w:val="24"/>
                        </w:rPr>
                      </w:pPr>
                      <w:smartTag w:uri="schemas-MSNCTYST-com/MSNCTYST" w:element="MSNCTYST">
                        <w:smartTagPr>
                          <w:attr w:name="Address" w:val="尼崎市"/>
                          <w:attr w:name="AddressList" w:val="28:兵庫県尼崎市;"/>
                        </w:smartTagPr>
                        <w:r w:rsidRPr="00A30151">
                          <w:rPr>
                            <w:rFonts w:hint="eastAsia"/>
                            <w:b/>
                            <w:sz w:val="24"/>
                          </w:rPr>
                          <w:t>尼崎市</w:t>
                        </w:r>
                      </w:smartTag>
                      <w:r w:rsidRPr="00A30151">
                        <w:rPr>
                          <w:rFonts w:hint="eastAsia"/>
                          <w:b/>
                          <w:sz w:val="24"/>
                        </w:rPr>
                        <w:t>立</w:t>
                      </w:r>
                      <w:r w:rsidRPr="00A30151">
                        <w:rPr>
                          <w:rFonts w:hint="eastAsia"/>
                          <w:b/>
                          <w:sz w:val="24"/>
                        </w:rPr>
                        <w:t xml:space="preserve"> </w:t>
                      </w:r>
                      <w:r w:rsidRPr="00A30151">
                        <w:rPr>
                          <w:rFonts w:hint="eastAsia"/>
                          <w:b/>
                          <w:sz w:val="24"/>
                        </w:rPr>
                        <w:t>潮</w:t>
                      </w:r>
                      <w:r w:rsidRPr="00A30151">
                        <w:rPr>
                          <w:rFonts w:hint="eastAsia"/>
                          <w:b/>
                          <w:sz w:val="24"/>
                        </w:rPr>
                        <w:t xml:space="preserve"> </w:t>
                      </w:r>
                      <w:r w:rsidRPr="00A30151">
                        <w:rPr>
                          <w:rFonts w:hint="eastAsia"/>
                          <w:b/>
                          <w:sz w:val="24"/>
                        </w:rPr>
                        <w:t>小学校</w:t>
                      </w:r>
                    </w:p>
                    <w:p w14:paraId="2D438785" w14:textId="77777777" w:rsidR="00EC0E31" w:rsidRDefault="00EC0E31" w:rsidP="00A53A52">
                      <w:pPr>
                        <w:wordWrap w:val="0"/>
                        <w:spacing w:line="240" w:lineRule="exact"/>
                        <w:ind w:rightChars="-200" w:right="-378" w:firstLineChars="50" w:firstLine="109"/>
                      </w:pPr>
                      <w:r w:rsidRPr="00564ECA">
                        <w:rPr>
                          <w:rFonts w:hint="eastAsia"/>
                          <w:sz w:val="24"/>
                        </w:rPr>
                        <w:t xml:space="preserve"> </w:t>
                      </w:r>
                      <w:r w:rsidRPr="00564ECA">
                        <w:rPr>
                          <w:rFonts w:hint="eastAsia"/>
                          <w:sz w:val="24"/>
                          <w:lang w:eastAsia="zh-CN"/>
                        </w:rPr>
                        <w:t xml:space="preserve">　　　　　　　　　　　　　　　　　　　　</w:t>
                      </w:r>
                      <w:r>
                        <w:rPr>
                          <w:rFonts w:hint="eastAsia"/>
                          <w:sz w:val="24"/>
                        </w:rPr>
                        <w:t xml:space="preserve">  </w:t>
                      </w:r>
                      <w:r w:rsidRPr="00564ECA">
                        <w:rPr>
                          <w:rFonts w:hint="eastAsia"/>
                          <w:sz w:val="24"/>
                        </w:rPr>
                        <w:t xml:space="preserve">    </w:t>
                      </w:r>
                      <w:r>
                        <w:rPr>
                          <w:rFonts w:hint="eastAsia"/>
                          <w:sz w:val="24"/>
                        </w:rPr>
                        <w:t xml:space="preserve">　</w:t>
                      </w:r>
                    </w:p>
                  </w:txbxContent>
                </v:textbox>
              </v:shape>
            </w:pict>
          </mc:Fallback>
        </mc:AlternateContent>
      </w:r>
      <w:r w:rsidR="00274A61" w:rsidRPr="00274A61">
        <w:rPr>
          <w:rFonts w:hint="eastAsia"/>
          <w:sz w:val="24"/>
          <w:szCs w:val="24"/>
        </w:rPr>
        <w:t xml:space="preserve">　</w:t>
      </w:r>
    </w:p>
    <w:p w14:paraId="75587FDB" w14:textId="520799F1" w:rsidR="00274A61" w:rsidRPr="00257BAA" w:rsidRDefault="002227A8" w:rsidP="00274A61">
      <w:pPr>
        <w:rPr>
          <w:sz w:val="24"/>
          <w:szCs w:val="24"/>
        </w:rPr>
      </w:pPr>
      <w:r>
        <w:rPr>
          <w:noProof/>
        </w:rPr>
        <w:drawing>
          <wp:anchor distT="0" distB="0" distL="114300" distR="114300" simplePos="0" relativeHeight="251658245" behindDoc="0" locked="0" layoutInCell="1" allowOverlap="1" wp14:anchorId="06C09F6F" wp14:editId="6DA3912B">
            <wp:simplePos x="0" y="0"/>
            <wp:positionH relativeFrom="column">
              <wp:posOffset>240030</wp:posOffset>
            </wp:positionH>
            <wp:positionV relativeFrom="paragraph">
              <wp:posOffset>35560</wp:posOffset>
            </wp:positionV>
            <wp:extent cx="1080135" cy="1067435"/>
            <wp:effectExtent l="0" t="0" r="0" b="0"/>
            <wp:wrapNone/>
            <wp:docPr id="41" name="図 1" descr="https://1.bp.blogspot.com/-pV7etow1i9o/UYHoNM_BXVI/AAAAAAAAREM/rW4QpCMR8ro/s600/_ajisai_ni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s://1.bp.blogspot.com/-pV7etow1i9o/UYHoNM_BXVI/AAAAAAAAREM/rW4QpCMR8ro/s600/_ajisai_nij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013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26B112BC" wp14:editId="0BEDD67A">
            <wp:simplePos x="0" y="0"/>
            <wp:positionH relativeFrom="column">
              <wp:posOffset>5294630</wp:posOffset>
            </wp:positionH>
            <wp:positionV relativeFrom="paragraph">
              <wp:posOffset>115570</wp:posOffset>
            </wp:positionV>
            <wp:extent cx="1017905" cy="717550"/>
            <wp:effectExtent l="0" t="0" r="0" b="0"/>
            <wp:wrapNone/>
            <wp:docPr id="1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7905"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DF4AF" w14:textId="77777777" w:rsidR="00274A61" w:rsidRPr="00274A61" w:rsidRDefault="00274A61" w:rsidP="00274A61">
      <w:pPr>
        <w:rPr>
          <w:sz w:val="24"/>
          <w:szCs w:val="24"/>
        </w:rPr>
      </w:pPr>
    </w:p>
    <w:p w14:paraId="0110CECC" w14:textId="3243EC72" w:rsidR="00274A61" w:rsidRPr="00274A61" w:rsidRDefault="00274A61" w:rsidP="00274A61">
      <w:pPr>
        <w:rPr>
          <w:sz w:val="24"/>
          <w:szCs w:val="24"/>
        </w:rPr>
      </w:pPr>
    </w:p>
    <w:p w14:paraId="7CDA06D4" w14:textId="43430183" w:rsidR="00274A61" w:rsidRPr="00274A61" w:rsidRDefault="00274A61" w:rsidP="00A53A52">
      <w:pPr>
        <w:ind w:firstLineChars="100" w:firstLine="219"/>
        <w:rPr>
          <w:sz w:val="24"/>
          <w:szCs w:val="24"/>
        </w:rPr>
      </w:pPr>
    </w:p>
    <w:p w14:paraId="5344DEFD" w14:textId="7E0D4DFF" w:rsidR="00C03845" w:rsidRPr="00C03845" w:rsidRDefault="00C03845" w:rsidP="00257BAA">
      <w:pPr>
        <w:ind w:firstLineChars="1100" w:firstLine="2419"/>
        <w:jc w:val="left"/>
        <w:rPr>
          <w:rFonts w:ascii="HGS明朝E" w:eastAsia="HGS明朝E"/>
          <w:b/>
          <w:sz w:val="24"/>
          <w:szCs w:val="24"/>
        </w:rPr>
      </w:pPr>
    </w:p>
    <w:p w14:paraId="142B6B8D" w14:textId="308C35FF" w:rsidR="00404C13" w:rsidRDefault="00404C13" w:rsidP="00257BAA">
      <w:pPr>
        <w:ind w:firstLineChars="1100" w:firstLine="2419"/>
        <w:jc w:val="left"/>
        <w:rPr>
          <w:rFonts w:ascii="HGS明朝E" w:eastAsia="HGS明朝E"/>
          <w:b/>
          <w:sz w:val="24"/>
          <w:szCs w:val="24"/>
        </w:rPr>
      </w:pPr>
    </w:p>
    <w:p w14:paraId="60C9B951" w14:textId="0E003874" w:rsidR="00C03845" w:rsidRPr="00C03845" w:rsidRDefault="003840F9" w:rsidP="00257BAA">
      <w:pPr>
        <w:ind w:firstLineChars="1100" w:firstLine="2079"/>
        <w:jc w:val="left"/>
        <w:rPr>
          <w:rFonts w:ascii="HGS明朝E" w:eastAsia="HGS明朝E"/>
          <w:b/>
          <w:sz w:val="24"/>
          <w:szCs w:val="24"/>
        </w:rPr>
      </w:pPr>
      <w:r w:rsidRPr="00DD3109">
        <w:rPr>
          <w:rFonts w:ascii="HGS明朝E" w:eastAsia="HGS明朝E" w:hint="eastAsia"/>
          <w:noProof/>
        </w:rPr>
        <w:drawing>
          <wp:anchor distT="0" distB="0" distL="114300" distR="114300" simplePos="0" relativeHeight="251658242" behindDoc="1" locked="0" layoutInCell="1" allowOverlap="1" wp14:anchorId="72286C9E" wp14:editId="74FDB045">
            <wp:simplePos x="0" y="0"/>
            <wp:positionH relativeFrom="column">
              <wp:posOffset>-95885</wp:posOffset>
            </wp:positionH>
            <wp:positionV relativeFrom="paragraph">
              <wp:posOffset>62230</wp:posOffset>
            </wp:positionV>
            <wp:extent cx="767080" cy="650875"/>
            <wp:effectExtent l="0" t="0" r="0" b="0"/>
            <wp:wrapTight wrapText="bothSides">
              <wp:wrapPolygon edited="0">
                <wp:start x="8583" y="0"/>
                <wp:lineTo x="4291" y="3793"/>
                <wp:lineTo x="0" y="8851"/>
                <wp:lineTo x="0" y="12644"/>
                <wp:lineTo x="4828" y="20862"/>
                <wp:lineTo x="5364" y="20862"/>
                <wp:lineTo x="7510" y="20862"/>
                <wp:lineTo x="20921" y="16437"/>
                <wp:lineTo x="20921" y="2529"/>
                <wp:lineTo x="11801" y="0"/>
                <wp:lineTo x="8583" y="0"/>
              </wp:wrapPolygon>
            </wp:wrapTight>
            <wp:docPr id="1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7080" cy="65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74200" w14:textId="79D28349" w:rsidR="00BC4E5D" w:rsidDel="003840F9" w:rsidRDefault="003840F9" w:rsidP="0072576B">
      <w:pPr>
        <w:widowControl w:val="0"/>
        <w:spacing w:line="60" w:lineRule="auto"/>
        <w:ind w:leftChars="-64" w:left="-121" w:firstLineChars="100" w:firstLine="381"/>
        <w:rPr>
          <w:del w:id="10" w:author="岡本　つかさ" w:date="2023-05-30T16:43:00Z"/>
          <w:rFonts w:ascii="ＭＳ 明朝" w:hAnsi="ＭＳ 明朝"/>
          <w:b/>
          <w:bCs/>
          <w:kern w:val="0"/>
          <w:sz w:val="40"/>
          <w:szCs w:val="40"/>
        </w:rPr>
      </w:pPr>
      <w:ins w:id="11" w:author="岡本　つかさ" w:date="2023-05-30T16:45:00Z">
        <w:r>
          <w:rPr>
            <w:rFonts w:ascii="ＭＳ 明朝" w:hAnsi="ＭＳ 明朝" w:hint="eastAsia"/>
            <w:b/>
            <w:bCs/>
            <w:kern w:val="0"/>
            <w:sz w:val="40"/>
            <w:szCs w:val="40"/>
          </w:rPr>
          <w:t xml:space="preserve">　</w:t>
        </w:r>
      </w:ins>
      <w:del w:id="12" w:author="岡本　つかさ" w:date="2023-05-30T16:43:00Z">
        <w:r w:rsidR="00BC4E5D" w:rsidRPr="00BC4E5D" w:rsidDel="003840F9">
          <w:rPr>
            <w:rFonts w:ascii="ＭＳ 明朝" w:hAnsi="ＭＳ 明朝" w:hint="eastAsia"/>
            <w:b/>
            <w:bCs/>
            <w:kern w:val="0"/>
            <w:sz w:val="40"/>
            <w:szCs w:val="40"/>
          </w:rPr>
          <w:delText>仲間と</w:delText>
        </w:r>
        <w:r w:rsidR="00BC4E5D" w:rsidRPr="00BC4E5D" w:rsidDel="003840F9">
          <w:rPr>
            <w:rFonts w:ascii="ＭＳ 明朝" w:hAnsi="ＭＳ 明朝"/>
            <w:b/>
            <w:bCs/>
            <w:kern w:val="0"/>
            <w:sz w:val="40"/>
            <w:szCs w:val="40"/>
          </w:rPr>
          <w:delText>過ごした</w:delText>
        </w:r>
        <w:r w:rsidR="00BC4E5D" w:rsidRPr="00BC4E5D" w:rsidDel="003840F9">
          <w:rPr>
            <w:rFonts w:ascii="ＭＳ 明朝" w:hAnsi="ＭＳ 明朝" w:hint="eastAsia"/>
            <w:b/>
            <w:bCs/>
            <w:kern w:val="0"/>
            <w:sz w:val="40"/>
            <w:szCs w:val="40"/>
          </w:rPr>
          <w:delText>２泊３日の</w:delText>
        </w:r>
        <w:r w:rsidR="00BC4E5D" w:rsidRPr="00BC4E5D" w:rsidDel="003840F9">
          <w:rPr>
            <w:rFonts w:ascii="ＭＳ 明朝" w:hAnsi="ＭＳ 明朝"/>
            <w:b/>
            <w:bCs/>
            <w:kern w:val="0"/>
            <w:sz w:val="40"/>
            <w:szCs w:val="40"/>
          </w:rPr>
          <w:delText>自然</w:delText>
        </w:r>
        <w:r w:rsidR="0072576B" w:rsidDel="003840F9">
          <w:rPr>
            <w:rFonts w:ascii="ＭＳ 明朝" w:hAnsi="ＭＳ 明朝" w:hint="eastAsia"/>
            <w:b/>
            <w:bCs/>
            <w:kern w:val="0"/>
            <w:sz w:val="40"/>
            <w:szCs w:val="40"/>
          </w:rPr>
          <w:delText>学校</w:delText>
        </w:r>
      </w:del>
    </w:p>
    <w:p w14:paraId="1E0BD138" w14:textId="51F43675" w:rsidR="00521253" w:rsidRPr="00BC4E5D" w:rsidDel="003840F9" w:rsidRDefault="00BC4E5D" w:rsidP="00BC4E5D">
      <w:pPr>
        <w:widowControl w:val="0"/>
        <w:spacing w:line="60" w:lineRule="auto"/>
        <w:ind w:leftChars="-64" w:left="24" w:hangingChars="38" w:hanging="145"/>
        <w:jc w:val="center"/>
        <w:rPr>
          <w:del w:id="13" w:author="岡本　つかさ" w:date="2023-05-30T16:43:00Z"/>
          <w:rFonts w:ascii="ＭＳ 明朝" w:hAnsi="ＭＳ 明朝"/>
          <w:b/>
          <w:bCs/>
          <w:sz w:val="40"/>
          <w:szCs w:val="40"/>
        </w:rPr>
      </w:pPr>
      <w:del w:id="14" w:author="岡本　つかさ" w:date="2023-05-30T16:43:00Z">
        <w:r w:rsidDel="003840F9">
          <w:rPr>
            <w:rFonts w:ascii="ＭＳ 明朝" w:hAnsi="ＭＳ 明朝" w:hint="eastAsia"/>
            <w:b/>
            <w:bCs/>
            <w:kern w:val="0"/>
            <w:sz w:val="40"/>
            <w:szCs w:val="40"/>
          </w:rPr>
          <w:delText xml:space="preserve">　　　　　　　　　　　　　　　</w:delText>
        </w:r>
        <w:r w:rsidR="00257BAA" w:rsidRPr="00D42016" w:rsidDel="003840F9">
          <w:rPr>
            <w:rFonts w:ascii="ＭＳ 明朝" w:hAnsi="ＭＳ 明朝" w:hint="eastAsia"/>
            <w:sz w:val="22"/>
          </w:rPr>
          <w:delText xml:space="preserve">校長　　</w:delText>
        </w:r>
        <w:r w:rsidR="006C6983" w:rsidRPr="00D42016" w:rsidDel="003840F9">
          <w:rPr>
            <w:rFonts w:ascii="ＭＳ 明朝" w:hAnsi="ＭＳ 明朝" w:hint="eastAsia"/>
            <w:sz w:val="22"/>
          </w:rPr>
          <w:delText>濵口</w:delText>
        </w:r>
        <w:r w:rsidR="006C6983" w:rsidRPr="00D42016" w:rsidDel="003840F9">
          <w:rPr>
            <w:rFonts w:ascii="ＭＳ 明朝" w:hAnsi="ＭＳ 明朝"/>
            <w:sz w:val="22"/>
          </w:rPr>
          <w:delText xml:space="preserve">　真由美</w:delText>
        </w:r>
      </w:del>
    </w:p>
    <w:p w14:paraId="0F80B703" w14:textId="77777777" w:rsidR="003840F9" w:rsidRPr="00C563ED" w:rsidRDefault="003840F9" w:rsidP="003840F9">
      <w:pPr>
        <w:spacing w:line="320" w:lineRule="exact"/>
        <w:ind w:firstLineChars="100" w:firstLine="259"/>
        <w:rPr>
          <w:ins w:id="15" w:author="岡本　つかさ" w:date="2023-05-30T16:44:00Z"/>
          <w:rFonts w:ascii="HG丸ｺﾞｼｯｸM-PRO" w:eastAsia="HG丸ｺﾞｼｯｸM-PRO" w:hAnsi="HG丸ｺﾞｼｯｸM-PRO"/>
          <w:szCs w:val="21"/>
        </w:rPr>
      </w:pPr>
      <w:ins w:id="16" w:author="岡本　つかさ" w:date="2023-05-30T16:44:00Z">
        <w:r>
          <w:rPr>
            <w:rFonts w:ascii="HG丸ｺﾞｼｯｸM-PRO" w:eastAsia="HG丸ｺﾞｼｯｸM-PRO" w:hAnsi="HG丸ｺﾞｼｯｸM-PRO" w:hint="eastAsia"/>
            <w:sz w:val="28"/>
            <w:szCs w:val="28"/>
          </w:rPr>
          <w:t xml:space="preserve">本当のやさしさを　</w:t>
        </w:r>
        <w:r w:rsidRPr="0033203E">
          <w:rPr>
            <w:rFonts w:ascii="HG丸ｺﾞｼｯｸM-PRO" w:eastAsia="HG丸ｺﾞｼｯｸM-PRO" w:hAnsi="HG丸ｺﾞｼｯｸM-PRO" w:hint="eastAsia"/>
            <w:szCs w:val="21"/>
          </w:rPr>
          <w:t>～転んでも立ちあがればいいじゃない～</w:t>
        </w:r>
      </w:ins>
    </w:p>
    <w:p w14:paraId="57F9BA4A" w14:textId="77777777" w:rsidR="003840F9" w:rsidRPr="006A1BBF" w:rsidRDefault="003840F9">
      <w:pPr>
        <w:spacing w:line="280" w:lineRule="exact"/>
        <w:ind w:firstLineChars="3600" w:firstLine="6804"/>
        <w:rPr>
          <w:ins w:id="17" w:author="岡本　つかさ" w:date="2023-05-30T16:44:00Z"/>
          <w:rFonts w:eastAsiaTheme="minorHAnsi"/>
          <w:bCs/>
          <w:szCs w:val="21"/>
        </w:rPr>
        <w:pPrChange w:id="18" w:author="岡本　つかさ" w:date="2023-05-30T16:45:00Z">
          <w:pPr>
            <w:spacing w:line="280" w:lineRule="exact"/>
            <w:ind w:firstLineChars="2700" w:firstLine="5103"/>
          </w:pPr>
        </w:pPrChange>
      </w:pPr>
      <w:ins w:id="19" w:author="岡本　つかさ" w:date="2023-05-30T16:44:00Z">
        <w:r w:rsidRPr="006A1BBF">
          <w:rPr>
            <w:rFonts w:eastAsiaTheme="minorHAnsi" w:hint="eastAsia"/>
            <w:bCs/>
            <w:szCs w:val="21"/>
          </w:rPr>
          <w:t>校</w:t>
        </w:r>
        <w:r>
          <w:rPr>
            <w:rFonts w:eastAsiaTheme="minorHAnsi" w:hint="eastAsia"/>
            <w:bCs/>
            <w:szCs w:val="21"/>
          </w:rPr>
          <w:t xml:space="preserve">　</w:t>
        </w:r>
        <w:r w:rsidRPr="006A1BBF">
          <w:rPr>
            <w:rFonts w:eastAsiaTheme="minorHAnsi" w:hint="eastAsia"/>
            <w:bCs/>
            <w:szCs w:val="21"/>
          </w:rPr>
          <w:t>長</w:t>
        </w:r>
        <w:r>
          <w:rPr>
            <w:rFonts w:eastAsiaTheme="minorHAnsi" w:hint="eastAsia"/>
            <w:bCs/>
            <w:szCs w:val="21"/>
          </w:rPr>
          <w:t xml:space="preserve">　</w:t>
        </w:r>
        <w:r w:rsidRPr="006A1BBF">
          <w:rPr>
            <w:rFonts w:eastAsiaTheme="minorHAnsi" w:hint="eastAsia"/>
            <w:bCs/>
            <w:szCs w:val="21"/>
          </w:rPr>
          <w:t>南川</w:t>
        </w:r>
        <w:r>
          <w:rPr>
            <w:rFonts w:eastAsiaTheme="minorHAnsi" w:hint="eastAsia"/>
            <w:bCs/>
            <w:szCs w:val="21"/>
          </w:rPr>
          <w:t xml:space="preserve">　</w:t>
        </w:r>
        <w:r w:rsidRPr="006A1BBF">
          <w:rPr>
            <w:rFonts w:eastAsiaTheme="minorHAnsi" w:hint="eastAsia"/>
            <w:bCs/>
            <w:szCs w:val="21"/>
          </w:rPr>
          <w:t>貴子</w:t>
        </w:r>
      </w:ins>
    </w:p>
    <w:p w14:paraId="0AA1BCBE" w14:textId="77777777" w:rsidR="003840F9" w:rsidRDefault="003840F9" w:rsidP="003840F9">
      <w:pPr>
        <w:spacing w:line="320" w:lineRule="exact"/>
        <w:ind w:firstLineChars="100" w:firstLine="189"/>
        <w:rPr>
          <w:ins w:id="20" w:author="岡本　つかさ" w:date="2023-05-30T16:45:00Z"/>
          <w:rFonts w:ascii="游明朝" w:eastAsia="游明朝" w:hAnsi="游明朝"/>
          <w:szCs w:val="21"/>
        </w:rPr>
      </w:pPr>
    </w:p>
    <w:p w14:paraId="226C9EAC" w14:textId="12B766D5" w:rsidR="003840F9" w:rsidRDefault="003840F9">
      <w:pPr>
        <w:spacing w:line="340" w:lineRule="exact"/>
        <w:ind w:firstLineChars="100" w:firstLine="189"/>
        <w:rPr>
          <w:ins w:id="21" w:author="岡本　つかさ" w:date="2023-05-30T16:44:00Z"/>
          <w:rFonts w:ascii="游明朝" w:eastAsia="游明朝" w:hAnsi="游明朝"/>
          <w:szCs w:val="21"/>
        </w:rPr>
        <w:pPrChange w:id="22" w:author="岡本　つかさ" w:date="2023-05-30T16:48:00Z">
          <w:pPr>
            <w:spacing w:line="320" w:lineRule="exact"/>
            <w:ind w:firstLineChars="100" w:firstLine="189"/>
          </w:pPr>
        </w:pPrChange>
      </w:pPr>
      <w:ins w:id="23" w:author="岡本　つかさ" w:date="2023-05-30T16:48:00Z">
        <w:r>
          <w:rPr>
            <w:rFonts w:eastAsiaTheme="minorHAnsi" w:hint="eastAsia"/>
            <w:noProof/>
            <w:szCs w:val="24"/>
            <w:lang w:val="ja-JP"/>
          </w:rPr>
          <w:drawing>
            <wp:anchor distT="0" distB="0" distL="114300" distR="114300" simplePos="0" relativeHeight="251659287" behindDoc="0" locked="0" layoutInCell="1" allowOverlap="1" wp14:anchorId="3BE7DABD" wp14:editId="0689A7B2">
              <wp:simplePos x="0" y="0"/>
              <wp:positionH relativeFrom="column">
                <wp:posOffset>5293714</wp:posOffset>
              </wp:positionH>
              <wp:positionV relativeFrom="paragraph">
                <wp:posOffset>1254155</wp:posOffset>
              </wp:positionV>
              <wp:extent cx="1536065" cy="1151890"/>
              <wp:effectExtent l="0" t="0" r="6985" b="0"/>
              <wp:wrapSquare wrapText="bothSides"/>
              <wp:docPr id="2" name="図 2" descr="花が咲いた庭&#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花が咲いた庭&#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6065" cy="1151890"/>
                      </a:xfrm>
                      <a:prstGeom prst="ellipse">
                        <a:avLst/>
                      </a:prstGeom>
                      <a:ln>
                        <a:noFill/>
                      </a:ln>
                      <a:effectLst>
                        <a:softEdge rad="112500"/>
                      </a:effectLst>
                    </pic:spPr>
                  </pic:pic>
                </a:graphicData>
              </a:graphic>
            </wp:anchor>
          </w:drawing>
        </w:r>
      </w:ins>
      <w:ins w:id="24" w:author="岡本　つかさ" w:date="2023-05-30T16:44:00Z">
        <w:r>
          <w:rPr>
            <w:rFonts w:ascii="游明朝" w:eastAsia="游明朝" w:hAnsi="游明朝" w:hint="eastAsia"/>
            <w:szCs w:val="21"/>
          </w:rPr>
          <w:t>通学路の紫陽花も色づき始め、例年より早く梅雨入りをしました。先日は雨の中、引き渡し訓練に参加いただきありがとうございました。地震などの大災害を想定しての訓練ではありますが、遠い未来のことではないようにも思います。各地で起きている大きな地震、阪神大震災から28年が過ぎたことを考えると、防災について真剣に取り組んでいく必要があります。自然災害は防ぎようがありませんが、防災について考え、訓練などを行うことで、命を守り被害を小さくすることができます。6月には火災避難訓練や、一斉下校の練習を行います。訓練などを行うたびに、その意味について子どもたちに話をしますが、ご家庭でも折に触れ、お話していただけたらと思います。</w:t>
        </w:r>
      </w:ins>
    </w:p>
    <w:p w14:paraId="3C0FF4A4" w14:textId="424CADE1" w:rsidR="003840F9" w:rsidRDefault="003840F9">
      <w:pPr>
        <w:spacing w:line="340" w:lineRule="exact"/>
        <w:ind w:firstLineChars="100" w:firstLine="189"/>
        <w:rPr>
          <w:ins w:id="25" w:author="岡本　つかさ" w:date="2023-05-30T16:44:00Z"/>
          <w:rFonts w:ascii="游明朝" w:eastAsia="游明朝" w:hAnsi="游明朝"/>
          <w:szCs w:val="21"/>
        </w:rPr>
        <w:pPrChange w:id="26" w:author="岡本　つかさ" w:date="2023-05-30T16:48:00Z">
          <w:pPr>
            <w:spacing w:line="320" w:lineRule="exact"/>
            <w:ind w:firstLineChars="100" w:firstLine="189"/>
          </w:pPr>
        </w:pPrChange>
      </w:pPr>
      <w:ins w:id="27" w:author="岡本　つかさ" w:date="2023-05-30T16:44:00Z">
        <w:r>
          <w:rPr>
            <w:rFonts w:ascii="游明朝" w:eastAsia="游明朝" w:hAnsi="游明朝" w:hint="eastAsia"/>
            <w:szCs w:val="21"/>
          </w:rPr>
          <w:t>さて、コロナが5類となり、様々な活動が活発に行えるようになってきました。4年生は浄水場まで歩いて見学に行きました。1年生は、公園探検に行きました。たくさん歩いて疲れたと思いますが、それを上回る満足した笑顔で帰ってきました。今後も、2年生は校区探検、3年生は環境体験学習、5年生は自然学校、6年生は修学旅行とそれぞれの学年で行事を行います。めあてに向かって、充実した経験ができるように取り組んでいきます。</w:t>
        </w:r>
      </w:ins>
    </w:p>
    <w:p w14:paraId="2BEB04E5" w14:textId="20F0C7E8" w:rsidR="003840F9" w:rsidRDefault="003840F9" w:rsidP="003840F9">
      <w:pPr>
        <w:spacing w:line="340" w:lineRule="exact"/>
        <w:ind w:firstLineChars="100" w:firstLine="189"/>
        <w:rPr>
          <w:ins w:id="28" w:author="岡本　つかさ" w:date="2023-05-30T16:50:00Z"/>
          <w:rFonts w:ascii="游明朝" w:eastAsia="游明朝" w:hAnsi="游明朝"/>
          <w:szCs w:val="21"/>
        </w:rPr>
      </w:pPr>
    </w:p>
    <w:p w14:paraId="5031D08B" w14:textId="77777777" w:rsidR="003840F9" w:rsidRPr="005723BB" w:rsidRDefault="003840F9">
      <w:pPr>
        <w:spacing w:line="340" w:lineRule="exact"/>
        <w:ind w:firstLineChars="100" w:firstLine="189"/>
        <w:rPr>
          <w:ins w:id="29" w:author="岡本　つかさ" w:date="2023-05-30T16:44:00Z"/>
          <w:rFonts w:ascii="游明朝" w:eastAsia="游明朝" w:hAnsi="游明朝"/>
          <w:szCs w:val="21"/>
        </w:rPr>
        <w:pPrChange w:id="30" w:author="岡本　つかさ" w:date="2023-05-30T16:48:00Z">
          <w:pPr>
            <w:spacing w:line="320" w:lineRule="exact"/>
            <w:ind w:firstLineChars="100" w:firstLine="189"/>
          </w:pPr>
        </w:pPrChange>
      </w:pPr>
    </w:p>
    <w:p w14:paraId="01182CD9" w14:textId="77777777" w:rsidR="003840F9" w:rsidRPr="00697DF0" w:rsidRDefault="003840F9">
      <w:pPr>
        <w:spacing w:line="340" w:lineRule="exact"/>
        <w:ind w:firstLineChars="100" w:firstLine="219"/>
        <w:rPr>
          <w:ins w:id="31" w:author="岡本　つかさ" w:date="2023-05-30T16:44:00Z"/>
          <w:rFonts w:ascii="游明朝" w:eastAsia="游明朝" w:hAnsi="游明朝"/>
          <w:szCs w:val="21"/>
        </w:rPr>
        <w:pPrChange w:id="32" w:author="岡本　つかさ" w:date="2023-05-30T16:48:00Z">
          <w:pPr>
            <w:spacing w:line="320" w:lineRule="exact"/>
            <w:ind w:firstLineChars="100" w:firstLine="219"/>
          </w:pPr>
        </w:pPrChange>
      </w:pPr>
      <w:ins w:id="33" w:author="岡本　つかさ" w:date="2023-05-30T16:44:00Z">
        <w:r>
          <w:rPr>
            <w:rFonts w:ascii="HG丸ｺﾞｼｯｸM-PRO" w:eastAsia="HG丸ｺﾞｼｯｸM-PRO" w:hAnsi="HG丸ｺﾞｼｯｸM-PRO" w:hint="eastAsia"/>
            <w:sz w:val="24"/>
            <w:szCs w:val="24"/>
          </w:rPr>
          <w:t>「やさしさ」と「きびしさ」　　「自由」と「規律」</w:t>
        </w:r>
      </w:ins>
    </w:p>
    <w:p w14:paraId="177D435F" w14:textId="6FB979D5" w:rsidR="003840F9" w:rsidRDefault="003840F9">
      <w:pPr>
        <w:spacing w:line="340" w:lineRule="exact"/>
        <w:ind w:firstLineChars="100" w:firstLine="189"/>
        <w:rPr>
          <w:ins w:id="34" w:author="岡本　つかさ" w:date="2023-05-30T16:44:00Z"/>
        </w:rPr>
        <w:pPrChange w:id="35" w:author="岡本　つかさ" w:date="2023-05-30T16:48:00Z">
          <w:pPr>
            <w:spacing w:line="320" w:lineRule="exact"/>
            <w:ind w:firstLineChars="100" w:firstLine="189"/>
          </w:pPr>
        </w:pPrChange>
      </w:pPr>
      <w:ins w:id="36" w:author="岡本　つかさ" w:date="2023-05-30T16:44:00Z">
        <w:r>
          <w:rPr>
            <w:rFonts w:ascii="游明朝" w:eastAsia="游明朝" w:hAnsi="游明朝" w:hint="eastAsia"/>
            <w:szCs w:val="21"/>
          </w:rPr>
          <w:t>6月は、旧暦では水無月といわれています。梅雨の時期に入り、運動場で遊べる日も少なくなってきます。雨の日も安全に過ごせるよう、子どもたちの意識も高めていきたいと思います。</w:t>
        </w:r>
      </w:ins>
    </w:p>
    <w:p w14:paraId="3B8E5261" w14:textId="295D3EF6" w:rsidR="003840F9" w:rsidRPr="005723BB" w:rsidRDefault="003840F9">
      <w:pPr>
        <w:spacing w:line="340" w:lineRule="exact"/>
        <w:ind w:firstLineChars="100" w:firstLine="189"/>
        <w:rPr>
          <w:ins w:id="37" w:author="岡本　つかさ" w:date="2023-05-30T16:44:00Z"/>
          <w:rFonts w:eastAsiaTheme="minorHAnsi"/>
          <w:szCs w:val="24"/>
        </w:rPr>
        <w:pPrChange w:id="38" w:author="岡本　つかさ" w:date="2023-05-30T16:48:00Z">
          <w:pPr>
            <w:ind w:firstLineChars="100" w:firstLine="189"/>
          </w:pPr>
        </w:pPrChange>
      </w:pPr>
      <w:ins w:id="39" w:author="岡本　つかさ" w:date="2023-05-30T16:44:00Z">
        <w:r w:rsidRPr="005723BB">
          <w:rPr>
            <w:rFonts w:eastAsiaTheme="minorHAnsi" w:hint="eastAsia"/>
            <w:szCs w:val="24"/>
          </w:rPr>
          <w:t>雨が降ると何となく憂鬱な気分になってきますが、この雨がないと困ることもたくさんあります。</w:t>
        </w:r>
        <w:r>
          <w:rPr>
            <w:rFonts w:eastAsiaTheme="minorHAnsi" w:hint="eastAsia"/>
            <w:szCs w:val="24"/>
          </w:rPr>
          <w:t>雨上がりの晴れた日に、植物がグンと成長しているのを見ると、草木の成長には、雨が必要であることがよくわかります。ですが、雨が多すぎても植物は根腐れをしてしまいます。また、晴れたほうが良いといっても、晴ればかり続くと、水分が足りなくなり枯れてしまいます。</w:t>
        </w:r>
      </w:ins>
    </w:p>
    <w:p w14:paraId="5DFB216D" w14:textId="3983DB0A" w:rsidR="003840F9" w:rsidRDefault="00EC0E31">
      <w:pPr>
        <w:spacing w:line="340" w:lineRule="exact"/>
        <w:ind w:firstLineChars="100" w:firstLine="189"/>
        <w:rPr>
          <w:ins w:id="40" w:author="岡本　つかさ" w:date="2023-05-30T16:44:00Z"/>
          <w:rFonts w:eastAsiaTheme="minorHAnsi"/>
          <w:szCs w:val="24"/>
        </w:rPr>
        <w:pPrChange w:id="41" w:author="岡本　つかさ" w:date="2023-05-30T16:48:00Z">
          <w:pPr>
            <w:ind w:firstLineChars="100" w:firstLine="189"/>
          </w:pPr>
        </w:pPrChange>
      </w:pPr>
      <w:ins w:id="42" w:author="岡本　つかさ" w:date="2023-05-30T20:59:00Z">
        <w:r>
          <w:rPr>
            <w:rFonts w:eastAsiaTheme="minorHAnsi" w:hint="eastAsia"/>
            <w:noProof/>
            <w:szCs w:val="24"/>
          </w:rPr>
          <w:drawing>
            <wp:anchor distT="0" distB="0" distL="114300" distR="114300" simplePos="0" relativeHeight="251661335" behindDoc="0" locked="0" layoutInCell="1" allowOverlap="1" wp14:anchorId="72F8A114" wp14:editId="717A0382">
              <wp:simplePos x="0" y="0"/>
              <wp:positionH relativeFrom="column">
                <wp:posOffset>7438141</wp:posOffset>
              </wp:positionH>
              <wp:positionV relativeFrom="paragraph">
                <wp:posOffset>270123</wp:posOffset>
              </wp:positionV>
              <wp:extent cx="3420982" cy="2280920"/>
              <wp:effectExtent l="0" t="0" r="8255" b="5080"/>
              <wp:wrapNone/>
              <wp:docPr id="18" name="図 18" descr="部屋に集まってい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部屋に集まっている人々&#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0982" cy="2280920"/>
                      </a:xfrm>
                      <a:prstGeom prst="rect">
                        <a:avLst/>
                      </a:prstGeom>
                    </pic:spPr>
                  </pic:pic>
                </a:graphicData>
              </a:graphic>
              <wp14:sizeRelH relativeFrom="margin">
                <wp14:pctWidth>0</wp14:pctWidth>
              </wp14:sizeRelH>
              <wp14:sizeRelV relativeFrom="margin">
                <wp14:pctHeight>0</wp14:pctHeight>
              </wp14:sizeRelV>
            </wp:anchor>
          </w:drawing>
        </w:r>
      </w:ins>
      <w:ins w:id="43" w:author="岡本　つかさ" w:date="2023-05-30T16:44:00Z">
        <w:r w:rsidR="003840F9">
          <w:rPr>
            <w:rFonts w:eastAsiaTheme="minorHAnsi" w:hint="eastAsia"/>
            <w:szCs w:val="24"/>
          </w:rPr>
          <w:t>植物の生長に</w:t>
        </w:r>
        <w:r w:rsidR="003840F9" w:rsidRPr="005723BB">
          <w:rPr>
            <w:rFonts w:eastAsiaTheme="minorHAnsi" w:hint="eastAsia"/>
            <w:szCs w:val="24"/>
          </w:rPr>
          <w:t>反対のもの同士が必要</w:t>
        </w:r>
        <w:r w:rsidR="003840F9">
          <w:rPr>
            <w:rFonts w:eastAsiaTheme="minorHAnsi" w:hint="eastAsia"/>
            <w:szCs w:val="24"/>
          </w:rPr>
          <w:t>なように、</w:t>
        </w:r>
        <w:r w:rsidR="003840F9" w:rsidRPr="005723BB">
          <w:rPr>
            <w:rFonts w:eastAsiaTheme="minorHAnsi" w:hint="eastAsia"/>
            <w:szCs w:val="24"/>
          </w:rPr>
          <w:t>子ども</w:t>
        </w:r>
        <w:r w:rsidR="003840F9">
          <w:rPr>
            <w:rFonts w:eastAsiaTheme="minorHAnsi" w:hint="eastAsia"/>
            <w:szCs w:val="24"/>
          </w:rPr>
          <w:t>たち</w:t>
        </w:r>
        <w:r w:rsidR="003840F9" w:rsidRPr="005723BB">
          <w:rPr>
            <w:rFonts w:eastAsiaTheme="minorHAnsi" w:hint="eastAsia"/>
            <w:szCs w:val="24"/>
          </w:rPr>
          <w:t>の心の成長にも、晴れと雨のように反対のものが必要です。それらは「やさしさ」と「きびしさ」です。</w:t>
        </w:r>
        <w:r w:rsidR="003840F9">
          <w:rPr>
            <w:rFonts w:eastAsiaTheme="minorHAnsi" w:hint="eastAsia"/>
            <w:szCs w:val="24"/>
          </w:rPr>
          <w:t>「自由」と「規律」ともいえるかもしれません。</w:t>
        </w:r>
        <w:r w:rsidR="003840F9" w:rsidRPr="005723BB">
          <w:rPr>
            <w:rFonts w:eastAsiaTheme="minorHAnsi" w:hint="eastAsia"/>
            <w:szCs w:val="24"/>
          </w:rPr>
          <w:t>子どもたちは、「やさしさ」だけでは甘えが出たり、わがままが出たりし</w:t>
        </w:r>
        <w:r w:rsidR="003840F9">
          <w:rPr>
            <w:rFonts w:eastAsiaTheme="minorHAnsi" w:hint="eastAsia"/>
            <w:szCs w:val="24"/>
          </w:rPr>
          <w:t>ます。なんでも「自由」にというと周りに迷惑をかけても、自分の好きなようにすればいいと勘違いするかもしれません。</w:t>
        </w:r>
        <w:r w:rsidR="003840F9" w:rsidRPr="005723BB">
          <w:rPr>
            <w:rFonts w:eastAsiaTheme="minorHAnsi" w:hint="eastAsia"/>
            <w:szCs w:val="24"/>
          </w:rPr>
          <w:t>また逆に、「きびしさ」だけでも気持ちがすさんだり、いじけたり、いらいらしたり</w:t>
        </w:r>
        <w:r w:rsidR="003840F9">
          <w:rPr>
            <w:rFonts w:eastAsiaTheme="minorHAnsi" w:hint="eastAsia"/>
            <w:szCs w:val="24"/>
          </w:rPr>
          <w:t>します。決まりがあるから、叱られるから守るのではなく、決まりの意味を知り、自ら守ろうとする「規律」の精神が大切です。</w:t>
        </w:r>
      </w:ins>
    </w:p>
    <w:p w14:paraId="063E2E04" w14:textId="77231715" w:rsidR="003840F9" w:rsidRDefault="003840F9">
      <w:pPr>
        <w:spacing w:line="340" w:lineRule="exact"/>
        <w:ind w:firstLineChars="100" w:firstLine="189"/>
        <w:rPr>
          <w:ins w:id="44" w:author="岡本　つかさ" w:date="2023-05-30T16:44:00Z"/>
          <w:rFonts w:eastAsiaTheme="minorHAnsi"/>
          <w:szCs w:val="24"/>
        </w:rPr>
        <w:pPrChange w:id="45" w:author="岡本　つかさ" w:date="2023-05-30T16:48:00Z">
          <w:pPr>
            <w:ind w:firstLineChars="100" w:firstLine="189"/>
          </w:pPr>
        </w:pPrChange>
      </w:pPr>
      <w:ins w:id="46" w:author="岡本　つかさ" w:date="2023-05-30T16:44:00Z">
        <w:r>
          <w:rPr>
            <w:rFonts w:eastAsiaTheme="minorHAnsi" w:hint="eastAsia"/>
            <w:szCs w:val="24"/>
          </w:rPr>
          <w:t>集団生活を送る学校の中では、</w:t>
        </w:r>
        <w:r w:rsidRPr="005723BB">
          <w:rPr>
            <w:rFonts w:eastAsiaTheme="minorHAnsi" w:hint="eastAsia"/>
            <w:szCs w:val="24"/>
          </w:rPr>
          <w:t>何回か注意されたり、誉められたりする機会があると思います。きびしく</w:t>
        </w:r>
        <w:r>
          <w:rPr>
            <w:rFonts w:eastAsiaTheme="minorHAnsi" w:hint="eastAsia"/>
            <w:szCs w:val="24"/>
          </w:rPr>
          <w:t>注意された</w:t>
        </w:r>
        <w:r w:rsidRPr="005723BB">
          <w:rPr>
            <w:rFonts w:eastAsiaTheme="minorHAnsi" w:hint="eastAsia"/>
            <w:szCs w:val="24"/>
          </w:rPr>
          <w:t>後でも、なぜ注意されたのか気づくようになれば、誉めてあげることも大切です。</w:t>
        </w:r>
        <w:r>
          <w:rPr>
            <w:rFonts w:eastAsiaTheme="minorHAnsi" w:hint="eastAsia"/>
            <w:szCs w:val="24"/>
          </w:rPr>
          <w:t>この二つのことがバランスよくあることで</w:t>
        </w:r>
        <w:r w:rsidRPr="005723BB">
          <w:rPr>
            <w:rFonts w:eastAsiaTheme="minorHAnsi" w:hint="eastAsia"/>
            <w:szCs w:val="24"/>
          </w:rPr>
          <w:t>、</w:t>
        </w:r>
        <w:r>
          <w:rPr>
            <w:rFonts w:eastAsiaTheme="minorHAnsi" w:hint="eastAsia"/>
            <w:szCs w:val="24"/>
          </w:rPr>
          <w:t>子どもたちの心は成長していきます。そして、</w:t>
        </w:r>
        <w:r w:rsidRPr="005723BB">
          <w:rPr>
            <w:rFonts w:eastAsiaTheme="minorHAnsi" w:hint="eastAsia"/>
            <w:szCs w:val="24"/>
          </w:rPr>
          <w:t>このようなことを繰り返し経験することにより、社会の一員として、自覚を持った人間に成長していくの</w:t>
        </w:r>
        <w:r>
          <w:rPr>
            <w:rFonts w:eastAsiaTheme="minorHAnsi" w:hint="eastAsia"/>
            <w:szCs w:val="24"/>
          </w:rPr>
          <w:t>だと思います。自分の思いと同じくらい、周りの人の思いも大切なんだということに気づき、相手を思いやる本当のやさしさを獲得していくのだと思います。</w:t>
        </w:r>
      </w:ins>
    </w:p>
    <w:p w14:paraId="1A77F3A5" w14:textId="43604971" w:rsidR="003840F9" w:rsidRDefault="003840F9">
      <w:pPr>
        <w:spacing w:line="340" w:lineRule="exact"/>
        <w:ind w:firstLineChars="100" w:firstLine="189"/>
        <w:rPr>
          <w:ins w:id="47" w:author="岡本　つかさ" w:date="2023-05-30T16:46:00Z"/>
          <w:rFonts w:eastAsiaTheme="minorHAnsi"/>
          <w:szCs w:val="24"/>
        </w:rPr>
        <w:pPrChange w:id="48" w:author="岡本　つかさ" w:date="2023-05-30T16:48:00Z">
          <w:pPr>
            <w:ind w:firstLineChars="100" w:firstLine="189"/>
          </w:pPr>
        </w:pPrChange>
      </w:pPr>
      <w:ins w:id="49" w:author="岡本　つかさ" w:date="2023-05-30T16:44:00Z">
        <w:r>
          <w:rPr>
            <w:rFonts w:eastAsiaTheme="minorHAnsi" w:hint="eastAsia"/>
            <w:szCs w:val="24"/>
          </w:rPr>
          <w:t>また、子どもたちには、コロナ禍で取り組めなかったことにも、自由な発想で挑戦してほしいと思います。私たち大人は、つい「転ばぬ先の杖」を差し出してしまいそうになりますが、「転んでも立ち上がればいいじゃない」という気持ちで、つまずきや失敗から学ぶ子どもの成長を、じっと見守る「やさしさ」と「きびしさ」を持っていたいなと思います。</w:t>
        </w:r>
      </w:ins>
    </w:p>
    <w:p w14:paraId="5FEE4FFC" w14:textId="547F71E1" w:rsidR="003840F9" w:rsidRDefault="003840F9">
      <w:pPr>
        <w:spacing w:line="360" w:lineRule="exact"/>
        <w:ind w:firstLineChars="100" w:firstLine="189"/>
        <w:rPr>
          <w:ins w:id="50" w:author="岡本　つかさ" w:date="2023-05-30T16:46:00Z"/>
          <w:rFonts w:eastAsiaTheme="minorHAnsi"/>
          <w:szCs w:val="24"/>
        </w:rPr>
        <w:pPrChange w:id="51" w:author="岡本　つかさ" w:date="2023-05-30T16:47:00Z">
          <w:pPr>
            <w:ind w:firstLineChars="100" w:firstLine="189"/>
          </w:pPr>
        </w:pPrChange>
      </w:pPr>
    </w:p>
    <w:p w14:paraId="38409DD4" w14:textId="21F3A6BC" w:rsidR="003840F9" w:rsidRDefault="003840F9" w:rsidP="003840F9">
      <w:pPr>
        <w:ind w:firstLineChars="100" w:firstLine="189"/>
        <w:rPr>
          <w:ins w:id="52" w:author="岡本　つかさ" w:date="2023-05-30T16:46:00Z"/>
          <w:rFonts w:eastAsiaTheme="minorHAnsi"/>
          <w:szCs w:val="24"/>
        </w:rPr>
      </w:pPr>
    </w:p>
    <w:tbl>
      <w:tblPr>
        <w:tblStyle w:val="ad"/>
        <w:tblW w:w="0" w:type="auto"/>
        <w:tblInd w:w="0" w:type="dxa"/>
        <w:tblBorders>
          <w:top w:val="triple" w:sz="4" w:space="0" w:color="auto"/>
          <w:left w:val="triple" w:sz="4" w:space="0" w:color="auto"/>
          <w:bottom w:val="triple" w:sz="4" w:space="0" w:color="auto"/>
          <w:right w:val="triple" w:sz="4" w:space="0" w:color="auto"/>
          <w:insideH w:val="none" w:sz="0" w:space="0" w:color="auto"/>
        </w:tblBorders>
        <w:tblLook w:val="04A0" w:firstRow="1" w:lastRow="0" w:firstColumn="1" w:lastColumn="0" w:noHBand="0" w:noVBand="1"/>
      </w:tblPr>
      <w:tblGrid>
        <w:gridCol w:w="926"/>
        <w:gridCol w:w="927"/>
        <w:gridCol w:w="927"/>
        <w:gridCol w:w="927"/>
        <w:gridCol w:w="927"/>
        <w:gridCol w:w="927"/>
        <w:gridCol w:w="927"/>
        <w:gridCol w:w="927"/>
        <w:gridCol w:w="927"/>
        <w:gridCol w:w="927"/>
        <w:gridCol w:w="927"/>
      </w:tblGrid>
      <w:tr w:rsidR="008E7E1E" w14:paraId="069D9F50" w14:textId="77777777" w:rsidTr="00626CF6">
        <w:trPr>
          <w:cantSplit/>
          <w:trHeight w:val="964"/>
          <w:ins w:id="53" w:author="坂口　凌" w:date="2023-06-15T19:26:00Z"/>
        </w:trPr>
        <w:tc>
          <w:tcPr>
            <w:tcW w:w="926" w:type="dxa"/>
            <w:tcBorders>
              <w:top w:val="triple" w:sz="4" w:space="0" w:color="auto"/>
              <w:left w:val="triple" w:sz="4" w:space="0" w:color="auto"/>
              <w:bottom w:val="triple" w:sz="4" w:space="0" w:color="auto"/>
              <w:right w:val="single" w:sz="4" w:space="0" w:color="auto"/>
            </w:tcBorders>
            <w:textDirection w:val="tbRlV"/>
            <w:vAlign w:val="center"/>
            <w:hideMark/>
          </w:tcPr>
          <w:p w14:paraId="658FCBF7" w14:textId="77777777" w:rsidR="008E7E1E" w:rsidRDefault="008E7E1E" w:rsidP="00626CF6">
            <w:pPr>
              <w:spacing w:line="360" w:lineRule="exact"/>
              <w:ind w:left="113" w:right="113"/>
              <w:jc w:val="center"/>
              <w:rPr>
                <w:ins w:id="54" w:author="坂口　凌" w:date="2023-06-15T19:26:00Z"/>
                <w:rFonts w:ascii="ＤＦ平成明朝体W7" w:eastAsia="ＤＦ平成明朝体W7" w:hAnsi="ＭＳ Ｐ明朝"/>
                <w:sz w:val="32"/>
                <w:szCs w:val="32"/>
              </w:rPr>
            </w:pPr>
            <w:ins w:id="55" w:author="坂口　凌" w:date="2023-06-15T19:26:00Z">
              <w:r>
                <w:rPr>
                  <w:rFonts w:ascii="ＤＦ平成明朝体W7" w:eastAsia="ＤＦ平成明朝体W7" w:hAnsi="ＭＳ Ｐ明朝" w:hint="eastAsia"/>
                  <w:sz w:val="32"/>
                  <w:szCs w:val="32"/>
                </w:rPr>
                <w:t>回覧</w:t>
              </w:r>
            </w:ins>
          </w:p>
        </w:tc>
        <w:tc>
          <w:tcPr>
            <w:tcW w:w="927" w:type="dxa"/>
            <w:tcBorders>
              <w:top w:val="triple" w:sz="4" w:space="0" w:color="auto"/>
              <w:left w:val="single" w:sz="4" w:space="0" w:color="auto"/>
              <w:bottom w:val="triple" w:sz="4" w:space="0" w:color="auto"/>
              <w:right w:val="single" w:sz="4" w:space="0" w:color="auto"/>
            </w:tcBorders>
          </w:tcPr>
          <w:p w14:paraId="5890B119" w14:textId="77777777" w:rsidR="008E7E1E" w:rsidRDefault="008E7E1E" w:rsidP="00626CF6">
            <w:pPr>
              <w:spacing w:line="360" w:lineRule="exact"/>
              <w:jc w:val="center"/>
              <w:rPr>
                <w:ins w:id="56"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single" w:sz="4" w:space="0" w:color="auto"/>
            </w:tcBorders>
          </w:tcPr>
          <w:p w14:paraId="41E6FB47" w14:textId="77777777" w:rsidR="008E7E1E" w:rsidRDefault="008E7E1E" w:rsidP="00626CF6">
            <w:pPr>
              <w:spacing w:line="360" w:lineRule="exact"/>
              <w:jc w:val="center"/>
              <w:rPr>
                <w:ins w:id="57"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single" w:sz="4" w:space="0" w:color="auto"/>
            </w:tcBorders>
          </w:tcPr>
          <w:p w14:paraId="55429B8C" w14:textId="77777777" w:rsidR="008E7E1E" w:rsidRDefault="008E7E1E" w:rsidP="00626CF6">
            <w:pPr>
              <w:spacing w:line="360" w:lineRule="exact"/>
              <w:jc w:val="center"/>
              <w:rPr>
                <w:ins w:id="58"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single" w:sz="4" w:space="0" w:color="auto"/>
            </w:tcBorders>
          </w:tcPr>
          <w:p w14:paraId="77563202" w14:textId="77777777" w:rsidR="008E7E1E" w:rsidRDefault="008E7E1E" w:rsidP="00626CF6">
            <w:pPr>
              <w:spacing w:line="360" w:lineRule="exact"/>
              <w:jc w:val="center"/>
              <w:rPr>
                <w:ins w:id="59"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single" w:sz="4" w:space="0" w:color="auto"/>
            </w:tcBorders>
          </w:tcPr>
          <w:p w14:paraId="40C96300" w14:textId="77777777" w:rsidR="008E7E1E" w:rsidRDefault="008E7E1E" w:rsidP="00626CF6">
            <w:pPr>
              <w:spacing w:line="360" w:lineRule="exact"/>
              <w:jc w:val="center"/>
              <w:rPr>
                <w:ins w:id="60"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single" w:sz="4" w:space="0" w:color="auto"/>
            </w:tcBorders>
          </w:tcPr>
          <w:p w14:paraId="08E7BC9D" w14:textId="77777777" w:rsidR="008E7E1E" w:rsidRDefault="008E7E1E" w:rsidP="00626CF6">
            <w:pPr>
              <w:spacing w:line="360" w:lineRule="exact"/>
              <w:jc w:val="center"/>
              <w:rPr>
                <w:ins w:id="61"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single" w:sz="4" w:space="0" w:color="auto"/>
            </w:tcBorders>
          </w:tcPr>
          <w:p w14:paraId="3D3B7CB2" w14:textId="77777777" w:rsidR="008E7E1E" w:rsidRDefault="008E7E1E" w:rsidP="00626CF6">
            <w:pPr>
              <w:spacing w:line="360" w:lineRule="exact"/>
              <w:jc w:val="center"/>
              <w:rPr>
                <w:ins w:id="62"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single" w:sz="4" w:space="0" w:color="auto"/>
            </w:tcBorders>
          </w:tcPr>
          <w:p w14:paraId="2E2B9234" w14:textId="77777777" w:rsidR="008E7E1E" w:rsidRDefault="008E7E1E" w:rsidP="00626CF6">
            <w:pPr>
              <w:spacing w:line="360" w:lineRule="exact"/>
              <w:jc w:val="center"/>
              <w:rPr>
                <w:ins w:id="63"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single" w:sz="4" w:space="0" w:color="auto"/>
            </w:tcBorders>
          </w:tcPr>
          <w:p w14:paraId="5894B10D" w14:textId="77777777" w:rsidR="008E7E1E" w:rsidRDefault="008E7E1E" w:rsidP="00626CF6">
            <w:pPr>
              <w:spacing w:line="360" w:lineRule="exact"/>
              <w:jc w:val="center"/>
              <w:rPr>
                <w:ins w:id="64" w:author="坂口　凌" w:date="2023-06-15T19:26:00Z"/>
                <w:rFonts w:ascii="ＤＦ平成明朝体W7" w:eastAsia="ＤＦ平成明朝体W7" w:hAnsi="ＭＳ Ｐ明朝"/>
                <w:sz w:val="32"/>
                <w:szCs w:val="32"/>
              </w:rPr>
            </w:pPr>
          </w:p>
        </w:tc>
        <w:tc>
          <w:tcPr>
            <w:tcW w:w="927" w:type="dxa"/>
            <w:tcBorders>
              <w:top w:val="triple" w:sz="4" w:space="0" w:color="auto"/>
              <w:left w:val="single" w:sz="4" w:space="0" w:color="auto"/>
              <w:bottom w:val="triple" w:sz="4" w:space="0" w:color="auto"/>
              <w:right w:val="triple" w:sz="4" w:space="0" w:color="auto"/>
            </w:tcBorders>
          </w:tcPr>
          <w:p w14:paraId="5B592998" w14:textId="77777777" w:rsidR="008E7E1E" w:rsidRDefault="008E7E1E" w:rsidP="00626CF6">
            <w:pPr>
              <w:spacing w:line="360" w:lineRule="exact"/>
              <w:jc w:val="center"/>
              <w:rPr>
                <w:ins w:id="65" w:author="坂口　凌" w:date="2023-06-15T19:26:00Z"/>
                <w:rFonts w:ascii="ＤＦ平成明朝体W7" w:eastAsia="ＤＦ平成明朝体W7" w:hAnsi="ＭＳ Ｐ明朝"/>
                <w:sz w:val="32"/>
                <w:szCs w:val="32"/>
              </w:rPr>
            </w:pPr>
          </w:p>
        </w:tc>
      </w:tr>
    </w:tbl>
    <w:p w14:paraId="1B50302C" w14:textId="77777777" w:rsidR="003840F9" w:rsidDel="008E7E1E" w:rsidRDefault="003840F9" w:rsidP="003840F9">
      <w:pPr>
        <w:ind w:firstLineChars="100" w:firstLine="189"/>
        <w:rPr>
          <w:ins w:id="66" w:author="岡本　つかさ" w:date="2023-05-30T16:44:00Z"/>
          <w:del w:id="67" w:author="坂口　凌" w:date="2023-06-15T19:26:00Z"/>
          <w:rFonts w:eastAsiaTheme="minorHAnsi"/>
          <w:szCs w:val="24"/>
        </w:rPr>
      </w:pPr>
    </w:p>
    <w:p w14:paraId="4666154E" w14:textId="700A88E3" w:rsidR="004D5D80" w:rsidRPr="003840F9" w:rsidDel="003840F9" w:rsidRDefault="003840F9" w:rsidP="008E7E1E">
      <w:pPr>
        <w:ind w:firstLineChars="100" w:firstLine="220"/>
        <w:rPr>
          <w:del w:id="68" w:author="岡本　つかさ" w:date="2023-05-30T16:44:00Z"/>
          <w:rFonts w:hint="eastAsia"/>
          <w:sz w:val="22"/>
        </w:rPr>
        <w:pPrChange w:id="69" w:author="坂口　凌" w:date="2023-06-15T19:26:00Z">
          <w:pPr>
            <w:ind w:firstLineChars="100" w:firstLine="220"/>
          </w:pPr>
        </w:pPrChange>
      </w:pPr>
      <w:ins w:id="70" w:author="山本　達也" w:date="2022-05-26T16:33:00Z">
        <w:r>
          <w:rPr>
            <w:rFonts w:ascii="HGS明朝E" w:eastAsia="HGS明朝E" w:hAnsi="ＭＳ 明朝"/>
            <w:b/>
            <w:noProof/>
            <w:sz w:val="24"/>
            <w:szCs w:val="24"/>
          </w:rPr>
          <mc:AlternateContent>
            <mc:Choice Requires="wps">
              <w:drawing>
                <wp:anchor distT="0" distB="0" distL="114300" distR="114300" simplePos="0" relativeHeight="251658247" behindDoc="0" locked="0" layoutInCell="1" allowOverlap="1" wp14:anchorId="171FE42D" wp14:editId="4FDF4139">
                  <wp:simplePos x="0" y="0"/>
                  <wp:positionH relativeFrom="column">
                    <wp:posOffset>-98425</wp:posOffset>
                  </wp:positionH>
                  <wp:positionV relativeFrom="paragraph">
                    <wp:posOffset>144780</wp:posOffset>
                  </wp:positionV>
                  <wp:extent cx="6983730" cy="1318260"/>
                  <wp:effectExtent l="0" t="0" r="26670" b="15240"/>
                  <wp:wrapNone/>
                  <wp:docPr id="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31826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3C810" id="Rectangle 55" o:spid="_x0000_s1026" style="position:absolute;left:0;text-align:left;margin-left:-7.75pt;margin-top:11.4pt;width:549.9pt;height:103.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" filled="f" strokeweight="1.5pt">
                  <v:textbox inset="5.85pt,.7pt,5.85pt,.7pt"/>
                </v:rect>
              </w:pict>
            </mc:Fallback>
          </mc:AlternateContent>
        </w:r>
        <w:del w:id="71" w:author="岡本　つかさ" w:date="2023-05-30T16:44:00Z">
          <w:r w:rsidDel="003840F9">
            <w:rPr>
              <w:rFonts w:ascii="HGS明朝E" w:eastAsia="HGS明朝E" w:hAnsi="ＭＳ 明朝"/>
              <w:b/>
              <w:noProof/>
              <w:sz w:val="24"/>
              <w:szCs w:val="24"/>
            </w:rPr>
            <mc:AlternateContent>
              <mc:Choice Requires="wps">
                <w:drawing>
                  <wp:anchor distT="0" distB="0" distL="114300" distR="114300" simplePos="0" relativeHeight="251658252" behindDoc="0" locked="0" layoutInCell="1" allowOverlap="1" wp14:anchorId="74D47F2D" wp14:editId="58BD55CF">
                    <wp:simplePos x="0" y="0"/>
                    <wp:positionH relativeFrom="column">
                      <wp:posOffset>-98425</wp:posOffset>
                    </wp:positionH>
                    <wp:positionV relativeFrom="paragraph">
                      <wp:posOffset>35560</wp:posOffset>
                    </wp:positionV>
                    <wp:extent cx="6983730" cy="783590"/>
                    <wp:effectExtent l="0" t="0" r="26670" b="16510"/>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78359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DA119" id="Rectangle 61" o:spid="_x0000_s1026" style="position:absolute;left:0;text-align:left;margin-left:-7.75pt;margin-top:2.8pt;width:549.9pt;height:61.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" filled="f" strokeweight="1.5pt">
                    <v:textbox inset="5.85pt,.7pt,5.85pt,.7pt"/>
                  </v:rect>
                </w:pict>
              </mc:Fallback>
            </mc:AlternateContent>
          </w:r>
        </w:del>
      </w:ins>
    </w:p>
    <w:p w14:paraId="554C2182" w14:textId="046AA7DB" w:rsidR="00062D0D" w:rsidRPr="00062D0D" w:rsidDel="003840F9" w:rsidRDefault="00062D0D" w:rsidP="008E7E1E">
      <w:pPr>
        <w:widowControl w:val="0"/>
        <w:autoSpaceDE w:val="0"/>
        <w:autoSpaceDN w:val="0"/>
        <w:ind w:firstLineChars="100" w:firstLine="193"/>
        <w:rPr>
          <w:del w:id="72" w:author="岡本　つかさ" w:date="2023-05-30T16:44:00Z"/>
          <w:rFonts w:ascii="ＭＳ 明朝" w:hAnsi="ＭＳ 明朝"/>
          <w:spacing w:val="2"/>
          <w:szCs w:val="21"/>
        </w:rPr>
        <w:pPrChange w:id="73" w:author="坂口　凌" w:date="2023-06-15T19:26:00Z">
          <w:pPr>
            <w:widowControl w:val="0"/>
            <w:autoSpaceDE w:val="0"/>
            <w:autoSpaceDN w:val="0"/>
            <w:ind w:firstLineChars="100" w:firstLine="193"/>
          </w:pPr>
        </w:pPrChange>
      </w:pPr>
      <w:del w:id="74" w:author="岡本　つかさ" w:date="2023-05-30T16:44:00Z">
        <w:r w:rsidRPr="00062D0D" w:rsidDel="003840F9">
          <w:rPr>
            <w:rFonts w:ascii="ＭＳ 明朝" w:hAnsi="ＭＳ 明朝" w:hint="eastAsia"/>
            <w:spacing w:val="2"/>
            <w:szCs w:val="21"/>
          </w:rPr>
          <w:delText>木々はすっかり新緑におおわれ</w:delText>
        </w:r>
        <w:r w:rsidR="008A752A" w:rsidDel="003840F9">
          <w:rPr>
            <w:rFonts w:ascii="ＭＳ 明朝" w:hAnsi="ＭＳ 明朝" w:hint="eastAsia"/>
            <w:spacing w:val="2"/>
            <w:szCs w:val="21"/>
          </w:rPr>
          <w:delText>、</w:delText>
        </w:r>
        <w:r w:rsidRPr="00062D0D" w:rsidDel="003840F9">
          <w:rPr>
            <w:rFonts w:ascii="ＭＳ 明朝" w:hAnsi="ＭＳ 明朝" w:hint="eastAsia"/>
            <w:spacing w:val="2"/>
            <w:szCs w:val="21"/>
          </w:rPr>
          <w:delText>日増しに緑が濃くなってきました。どの木も草も空に向かって緑の葉をしっかりと広げ</w:delText>
        </w:r>
        <w:r w:rsidR="008A752A" w:rsidDel="003840F9">
          <w:rPr>
            <w:rFonts w:ascii="ＭＳ 明朝" w:hAnsi="ＭＳ 明朝" w:hint="eastAsia"/>
            <w:spacing w:val="2"/>
            <w:szCs w:val="21"/>
          </w:rPr>
          <w:delText>、</w:delText>
        </w:r>
        <w:r w:rsidRPr="00062D0D" w:rsidDel="003840F9">
          <w:rPr>
            <w:rFonts w:ascii="ＭＳ 明朝" w:hAnsi="ＭＳ 明朝" w:hint="eastAsia"/>
            <w:spacing w:val="2"/>
            <w:szCs w:val="21"/>
          </w:rPr>
          <w:delText>植物の力強さが感じられる季節です。</w:delText>
        </w:r>
      </w:del>
    </w:p>
    <w:p w14:paraId="64AE5FB3" w14:textId="278E77AC" w:rsidR="0072576B" w:rsidDel="003840F9" w:rsidRDefault="00062D0D" w:rsidP="008E7E1E">
      <w:pPr>
        <w:widowControl w:val="0"/>
        <w:autoSpaceDE w:val="0"/>
        <w:autoSpaceDN w:val="0"/>
        <w:ind w:firstLineChars="100" w:firstLine="193"/>
        <w:rPr>
          <w:del w:id="75" w:author="岡本　つかさ" w:date="2023-05-30T16:44:00Z"/>
          <w:rFonts w:ascii="ＭＳ 明朝" w:hAnsi="ＭＳ 明朝"/>
          <w:spacing w:val="2"/>
          <w:szCs w:val="21"/>
        </w:rPr>
        <w:pPrChange w:id="76" w:author="坂口　凌" w:date="2023-06-15T19:26:00Z">
          <w:pPr>
            <w:widowControl w:val="0"/>
            <w:autoSpaceDE w:val="0"/>
            <w:autoSpaceDN w:val="0"/>
            <w:ind w:firstLineChars="100" w:firstLine="193"/>
          </w:pPr>
        </w:pPrChange>
      </w:pPr>
      <w:del w:id="77" w:author="岡本　つかさ" w:date="2023-05-30T16:44:00Z">
        <w:r w:rsidRPr="00062D0D" w:rsidDel="003840F9">
          <w:rPr>
            <w:rFonts w:ascii="ＭＳ 明朝" w:hAnsi="ＭＳ 明朝" w:hint="eastAsia"/>
            <w:spacing w:val="2"/>
            <w:szCs w:val="21"/>
          </w:rPr>
          <w:delText>５月</w:delText>
        </w:r>
        <w:r w:rsidR="004A2056" w:rsidDel="003840F9">
          <w:rPr>
            <w:rFonts w:ascii="ＭＳ 明朝" w:hAnsi="ＭＳ 明朝" w:hint="eastAsia"/>
            <w:spacing w:val="2"/>
            <w:szCs w:val="21"/>
          </w:rPr>
          <w:delText>１３</w:delText>
        </w:r>
        <w:r w:rsidRPr="00062D0D" w:rsidDel="003840F9">
          <w:rPr>
            <w:rFonts w:ascii="ＭＳ 明朝" w:hAnsi="ＭＳ 明朝" w:hint="eastAsia"/>
            <w:spacing w:val="2"/>
            <w:szCs w:val="21"/>
          </w:rPr>
          <w:delText>日に実施しました</w:delText>
        </w:r>
        <w:r w:rsidR="004A2056" w:rsidDel="003840F9">
          <w:rPr>
            <w:rFonts w:ascii="ＭＳ 明朝" w:hAnsi="ＭＳ 明朝" w:hint="eastAsia"/>
            <w:spacing w:val="2"/>
            <w:szCs w:val="21"/>
          </w:rPr>
          <w:delText>学校公開</w:delText>
        </w:r>
        <w:r w:rsidRPr="00062D0D" w:rsidDel="003840F9">
          <w:rPr>
            <w:rFonts w:ascii="ＭＳ 明朝" w:hAnsi="ＭＳ 明朝" w:hint="eastAsia"/>
            <w:spacing w:val="2"/>
            <w:szCs w:val="21"/>
          </w:rPr>
          <w:delText>には</w:delText>
        </w:r>
        <w:r w:rsidR="008A752A" w:rsidDel="003840F9">
          <w:rPr>
            <w:rFonts w:ascii="ＭＳ 明朝" w:hAnsi="ＭＳ 明朝" w:hint="eastAsia"/>
            <w:spacing w:val="2"/>
            <w:szCs w:val="21"/>
          </w:rPr>
          <w:delText>、</w:delText>
        </w:r>
        <w:r w:rsidRPr="00062D0D" w:rsidDel="003840F9">
          <w:rPr>
            <w:rFonts w:ascii="ＭＳ 明朝" w:hAnsi="ＭＳ 明朝" w:hint="eastAsia"/>
            <w:spacing w:val="2"/>
            <w:szCs w:val="21"/>
          </w:rPr>
          <w:delText>平日のお忙しいときにもかかわらず多数ご参観いただきありがとうございました。</w:delText>
        </w:r>
        <w:r w:rsidR="004A2056" w:rsidDel="003840F9">
          <w:rPr>
            <w:rFonts w:ascii="ＭＳ 明朝" w:hAnsi="ＭＳ 明朝" w:hint="eastAsia"/>
            <w:spacing w:val="2"/>
            <w:szCs w:val="21"/>
          </w:rPr>
          <w:delText>コロナ禍で中止が続いておりました参観でしたが、４月に続いて５月も行えたこと大変嬉しく思います。</w:delText>
        </w:r>
        <w:r w:rsidRPr="00062D0D" w:rsidDel="003840F9">
          <w:rPr>
            <w:rFonts w:ascii="ＭＳ 明朝" w:hAnsi="ＭＳ 明朝" w:hint="eastAsia"/>
            <w:spacing w:val="2"/>
            <w:szCs w:val="21"/>
          </w:rPr>
          <w:delText>１年生の子どもたちも学校に慣れ、他の学年も落ち着いて学習する姿が見られるようになったと感じています。授業参観後に行われました</w:delText>
        </w:r>
        <w:r w:rsidR="004A2056" w:rsidDel="003840F9">
          <w:rPr>
            <w:rFonts w:ascii="ＭＳ 明朝" w:hAnsi="ＭＳ 明朝" w:hint="eastAsia"/>
            <w:spacing w:val="2"/>
            <w:szCs w:val="21"/>
          </w:rPr>
          <w:delText>引き渡し訓練</w:delText>
        </w:r>
        <w:r w:rsidRPr="00062D0D" w:rsidDel="003840F9">
          <w:rPr>
            <w:rFonts w:ascii="ＭＳ 明朝" w:hAnsi="ＭＳ 明朝" w:hint="eastAsia"/>
            <w:spacing w:val="2"/>
            <w:szCs w:val="21"/>
          </w:rPr>
          <w:delText>も</w:delText>
        </w:r>
        <w:r w:rsidR="008A752A" w:rsidDel="003840F9">
          <w:rPr>
            <w:rFonts w:ascii="ＭＳ 明朝" w:hAnsi="ＭＳ 明朝" w:hint="eastAsia"/>
            <w:spacing w:val="2"/>
            <w:szCs w:val="21"/>
          </w:rPr>
          <w:delText>、</w:delText>
        </w:r>
        <w:r w:rsidRPr="00062D0D" w:rsidDel="003840F9">
          <w:rPr>
            <w:rFonts w:ascii="ＭＳ 明朝" w:hAnsi="ＭＳ 明朝" w:hint="eastAsia"/>
            <w:spacing w:val="2"/>
            <w:szCs w:val="21"/>
          </w:rPr>
          <w:delText>皆さまのご協力のおかげで無事に終了することができました。</w:delText>
        </w:r>
      </w:del>
    </w:p>
    <w:p w14:paraId="109A5050" w14:textId="5259DEDB" w:rsidR="00062D0D" w:rsidRPr="00062D0D" w:rsidDel="003840F9" w:rsidRDefault="004A2056" w:rsidP="008E7E1E">
      <w:pPr>
        <w:widowControl w:val="0"/>
        <w:autoSpaceDE w:val="0"/>
        <w:autoSpaceDN w:val="0"/>
        <w:ind w:firstLineChars="100" w:firstLine="193"/>
        <w:rPr>
          <w:del w:id="78" w:author="岡本　つかさ" w:date="2023-05-30T16:44:00Z"/>
          <w:rFonts w:ascii="ＭＳ 明朝" w:hAnsi="ＭＳ 明朝"/>
          <w:spacing w:val="2"/>
          <w:szCs w:val="21"/>
        </w:rPr>
        <w:pPrChange w:id="79" w:author="坂口　凌" w:date="2023-06-15T19:26:00Z">
          <w:pPr>
            <w:widowControl w:val="0"/>
            <w:autoSpaceDE w:val="0"/>
            <w:autoSpaceDN w:val="0"/>
            <w:ind w:firstLineChars="100" w:firstLine="193"/>
          </w:pPr>
        </w:pPrChange>
      </w:pPr>
      <w:del w:id="80" w:author="岡本　つかさ" w:date="2023-05-30T16:44:00Z">
        <w:r w:rsidDel="003840F9">
          <w:rPr>
            <w:rFonts w:ascii="ＭＳ 明朝" w:hAnsi="ＭＳ 明朝" w:hint="eastAsia"/>
            <w:spacing w:val="2"/>
            <w:szCs w:val="21"/>
          </w:rPr>
          <w:delText>また</w:delText>
        </w:r>
        <w:r w:rsidR="0077647B" w:rsidDel="003840F9">
          <w:rPr>
            <w:rFonts w:ascii="ＭＳ 明朝" w:hAnsi="ＭＳ 明朝" w:hint="eastAsia"/>
            <w:spacing w:val="2"/>
            <w:szCs w:val="21"/>
          </w:rPr>
          <w:delText>、２３日</w:delText>
        </w:r>
        <w:r w:rsidR="00502E7B" w:rsidDel="003840F9">
          <w:rPr>
            <w:rFonts w:ascii="ＭＳ 明朝" w:hAnsi="ＭＳ 明朝" w:hint="eastAsia"/>
            <w:spacing w:val="2"/>
            <w:szCs w:val="21"/>
          </w:rPr>
          <w:delText>審議</w:delText>
        </w:r>
        <w:r w:rsidR="0077647B" w:rsidDel="003840F9">
          <w:rPr>
            <w:rFonts w:ascii="ＭＳ 明朝" w:hAnsi="ＭＳ 明朝" w:hint="eastAsia"/>
            <w:spacing w:val="2"/>
            <w:szCs w:val="21"/>
          </w:rPr>
          <w:delText>の</w:delText>
        </w:r>
        <w:r w:rsidR="0072576B" w:rsidRPr="00062D0D" w:rsidDel="003840F9">
          <w:rPr>
            <w:rFonts w:ascii="ＭＳ 明朝" w:hAnsi="ＭＳ 明朝" w:hint="eastAsia"/>
            <w:spacing w:val="2"/>
            <w:szCs w:val="21"/>
          </w:rPr>
          <w:delText>ＰＴＡ</w:delText>
        </w:r>
        <w:r w:rsidR="0072576B" w:rsidDel="003840F9">
          <w:rPr>
            <w:rFonts w:ascii="ＭＳ 明朝" w:hAnsi="ＭＳ 明朝" w:hint="eastAsia"/>
            <w:spacing w:val="2"/>
            <w:szCs w:val="21"/>
          </w:rPr>
          <w:delText>定期総会（書面開催）におきまして、令和４年度の</w:delText>
        </w:r>
        <w:r w:rsidR="0072576B" w:rsidRPr="0072576B" w:rsidDel="003840F9">
          <w:rPr>
            <w:rFonts w:ascii="ＭＳ 明朝" w:hAnsi="ＭＳ 明朝" w:hint="eastAsia"/>
            <w:spacing w:val="2"/>
            <w:szCs w:val="21"/>
          </w:rPr>
          <w:delText>新体制が承認されました。</w:delText>
        </w:r>
        <w:r w:rsidR="00062D0D" w:rsidRPr="00062D0D" w:rsidDel="003840F9">
          <w:rPr>
            <w:rFonts w:ascii="ＭＳ 明朝" w:hAnsi="ＭＳ 明朝" w:hint="eastAsia"/>
            <w:spacing w:val="2"/>
            <w:szCs w:val="21"/>
          </w:rPr>
          <w:delText>旧役員・委員の皆さま</w:delText>
        </w:r>
        <w:r w:rsidR="008A752A" w:rsidDel="003840F9">
          <w:rPr>
            <w:rFonts w:ascii="ＭＳ 明朝" w:hAnsi="ＭＳ 明朝" w:hint="eastAsia"/>
            <w:spacing w:val="2"/>
            <w:szCs w:val="21"/>
          </w:rPr>
          <w:delText>、</w:delText>
        </w:r>
        <w:r w:rsidR="00062D0D" w:rsidRPr="00062D0D" w:rsidDel="003840F9">
          <w:rPr>
            <w:rFonts w:ascii="ＭＳ 明朝" w:hAnsi="ＭＳ 明朝" w:hint="eastAsia"/>
            <w:spacing w:val="2"/>
            <w:szCs w:val="21"/>
          </w:rPr>
          <w:delText>これまで本当にありがとうございました。そして</w:delText>
        </w:r>
        <w:r w:rsidR="008A752A" w:rsidDel="003840F9">
          <w:rPr>
            <w:rFonts w:ascii="ＭＳ 明朝" w:hAnsi="ＭＳ 明朝" w:hint="eastAsia"/>
            <w:spacing w:val="2"/>
            <w:szCs w:val="21"/>
          </w:rPr>
          <w:delText>、</w:delText>
        </w:r>
        <w:r w:rsidR="00502E7B" w:rsidDel="003840F9">
          <w:rPr>
            <w:rFonts w:ascii="ＭＳ 明朝" w:hAnsi="ＭＳ 明朝" w:hint="eastAsia"/>
            <w:spacing w:val="2"/>
            <w:szCs w:val="21"/>
          </w:rPr>
          <w:delText>椴木会長をはじめ、</w:delText>
        </w:r>
        <w:r w:rsidR="00062D0D" w:rsidRPr="00062D0D" w:rsidDel="003840F9">
          <w:rPr>
            <w:rFonts w:ascii="ＭＳ 明朝" w:hAnsi="ＭＳ 明朝" w:hint="eastAsia"/>
            <w:spacing w:val="2"/>
            <w:szCs w:val="21"/>
          </w:rPr>
          <w:delText>新役員</w:delText>
        </w:r>
        <w:r w:rsidR="00502E7B" w:rsidDel="003840F9">
          <w:rPr>
            <w:rFonts w:ascii="ＭＳ 明朝" w:hAnsi="ＭＳ 明朝" w:hint="eastAsia"/>
            <w:spacing w:val="2"/>
            <w:szCs w:val="21"/>
          </w:rPr>
          <w:delText>及び各</w:delText>
        </w:r>
        <w:r w:rsidR="00062D0D" w:rsidRPr="00062D0D" w:rsidDel="003840F9">
          <w:rPr>
            <w:rFonts w:ascii="ＭＳ 明朝" w:hAnsi="ＭＳ 明朝" w:hint="eastAsia"/>
            <w:spacing w:val="2"/>
            <w:szCs w:val="21"/>
          </w:rPr>
          <w:delText>委員の皆さま</w:delText>
        </w:r>
        <w:r w:rsidR="00502E7B" w:rsidDel="003840F9">
          <w:rPr>
            <w:rFonts w:ascii="ＭＳ 明朝" w:hAnsi="ＭＳ 明朝" w:hint="eastAsia"/>
            <w:spacing w:val="2"/>
            <w:szCs w:val="21"/>
          </w:rPr>
          <w:delText>、大変ご多忙にもかかわらず、子どもたちのために役をお引き受けくださり本当にありがとうございます。どうぞ一年間</w:delText>
        </w:r>
        <w:r w:rsidR="00062D0D" w:rsidRPr="00062D0D" w:rsidDel="003840F9">
          <w:rPr>
            <w:rFonts w:ascii="ＭＳ 明朝" w:hAnsi="ＭＳ 明朝" w:hint="eastAsia"/>
            <w:spacing w:val="2"/>
            <w:szCs w:val="21"/>
          </w:rPr>
          <w:delText>よろしくお願いいたします。</w:delText>
        </w:r>
      </w:del>
    </w:p>
    <w:p w14:paraId="0B07D153" w14:textId="629D6760" w:rsidR="000A3542" w:rsidRPr="0072576B" w:rsidDel="003840F9" w:rsidRDefault="002227A8" w:rsidP="008E7E1E">
      <w:pPr>
        <w:ind w:firstLineChars="100" w:firstLine="189"/>
        <w:rPr>
          <w:del w:id="81" w:author="岡本　つかさ" w:date="2023-05-30T16:44:00Z"/>
          <w:szCs w:val="21"/>
        </w:rPr>
        <w:pPrChange w:id="82" w:author="坂口　凌" w:date="2023-06-15T19:26:00Z">
          <w:pPr>
            <w:ind w:firstLineChars="100" w:firstLine="189"/>
          </w:pPr>
        </w:pPrChange>
      </w:pPr>
      <w:del w:id="83" w:author="岡本　つかさ" w:date="2023-05-30T16:44:00Z">
        <w:r w:rsidDel="003840F9">
          <w:rPr>
            <w:rFonts w:ascii="ＭＳ 明朝" w:hAnsi="ＭＳ 明朝" w:hint="eastAsia"/>
            <w:noProof/>
            <w:szCs w:val="21"/>
            <w:lang w:val="ja-JP"/>
          </w:rPr>
          <w:drawing>
            <wp:anchor distT="0" distB="0" distL="114300" distR="114300" simplePos="0" relativeHeight="251658257" behindDoc="1" locked="0" layoutInCell="1" allowOverlap="1" wp14:anchorId="01E388A3" wp14:editId="5B0D0D45">
              <wp:simplePos x="0" y="0"/>
              <wp:positionH relativeFrom="column">
                <wp:posOffset>7485321</wp:posOffset>
              </wp:positionH>
              <wp:positionV relativeFrom="paragraph">
                <wp:posOffset>148855</wp:posOffset>
              </wp:positionV>
              <wp:extent cx="1795145" cy="1424763"/>
              <wp:effectExtent l="0" t="0" r="0" b="4445"/>
              <wp:wrapNone/>
              <wp:docPr id="20" name="図 20" descr="屋外, グループ, 小さい,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屋外, グループ, 小さい, 座る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8948" cy="1427781"/>
                      </a:xfrm>
                      <a:prstGeom prst="rect">
                        <a:avLst/>
                      </a:prstGeom>
                    </pic:spPr>
                  </pic:pic>
                </a:graphicData>
              </a:graphic>
              <wp14:sizeRelV relativeFrom="margin">
                <wp14:pctHeight>0</wp14:pctHeight>
              </wp14:sizeRelV>
            </wp:anchor>
          </w:drawing>
        </w:r>
        <w:r w:rsidR="0072576B" w:rsidRPr="0072576B" w:rsidDel="003840F9">
          <w:rPr>
            <w:rFonts w:hint="eastAsia"/>
            <w:szCs w:val="21"/>
          </w:rPr>
          <w:delText>そして、</w:delText>
        </w:r>
        <w:r w:rsidR="006C6983" w:rsidRPr="0072576B" w:rsidDel="003840F9">
          <w:rPr>
            <w:rFonts w:hint="eastAsia"/>
            <w:szCs w:val="21"/>
          </w:rPr>
          <w:delText>新型コロナウイルス</w:delText>
        </w:r>
        <w:r w:rsidR="006C6983" w:rsidRPr="0072576B" w:rsidDel="003840F9">
          <w:rPr>
            <w:szCs w:val="21"/>
          </w:rPr>
          <w:delText>感染拡大防止</w:delText>
        </w:r>
        <w:r w:rsidR="006C6983" w:rsidRPr="0072576B" w:rsidDel="003840F9">
          <w:rPr>
            <w:rFonts w:hint="eastAsia"/>
            <w:szCs w:val="21"/>
          </w:rPr>
          <w:delText>のため</w:delText>
        </w:r>
        <w:r w:rsidR="00BC4E5D" w:rsidRPr="0072576B" w:rsidDel="003840F9">
          <w:rPr>
            <w:rFonts w:hint="eastAsia"/>
            <w:szCs w:val="21"/>
          </w:rPr>
          <w:delText>昨年・</w:delText>
        </w:r>
        <w:r w:rsidR="000A3542" w:rsidRPr="0072576B" w:rsidDel="003840F9">
          <w:rPr>
            <w:rFonts w:hint="eastAsia"/>
            <w:szCs w:val="21"/>
          </w:rPr>
          <w:delText>一昨年と</w:delText>
        </w:r>
        <w:r w:rsidR="001358FB" w:rsidDel="003840F9">
          <w:rPr>
            <w:rFonts w:hint="eastAsia"/>
            <w:szCs w:val="21"/>
          </w:rPr>
          <w:delText>宿泊を</w:delText>
        </w:r>
        <w:r w:rsidR="000A3542" w:rsidRPr="0072576B" w:rsidDel="003840F9">
          <w:rPr>
            <w:rFonts w:hint="eastAsia"/>
            <w:szCs w:val="21"/>
          </w:rPr>
          <w:delText>中止されていました</w:delText>
        </w:r>
        <w:r w:rsidR="0072576B" w:rsidRPr="004A2056" w:rsidDel="003840F9">
          <w:rPr>
            <w:rFonts w:ascii="ＭＳ 明朝" w:hAnsi="ＭＳ 明朝" w:hint="eastAsia"/>
            <w:szCs w:val="21"/>
          </w:rPr>
          <w:delText>５年生の</w:delText>
        </w:r>
        <w:r w:rsidR="000A3542" w:rsidRPr="0072576B" w:rsidDel="003840F9">
          <w:rPr>
            <w:rFonts w:hint="eastAsia"/>
            <w:szCs w:val="21"/>
          </w:rPr>
          <w:delText>自然学校が、日数は減らして（２泊３日）ですが本年度ついに実施することができました。</w:delText>
        </w:r>
      </w:del>
    </w:p>
    <w:p w14:paraId="45F622D6" w14:textId="2ECDABEB" w:rsidR="004A2056" w:rsidRPr="004A2056" w:rsidDel="003840F9" w:rsidRDefault="000744BD" w:rsidP="008E7E1E">
      <w:pPr>
        <w:widowControl w:val="0"/>
        <w:ind w:firstLineChars="100" w:firstLine="189"/>
        <w:rPr>
          <w:del w:id="84" w:author="岡本　つかさ" w:date="2023-05-30T16:44:00Z"/>
          <w:rFonts w:ascii="ＭＳ 明朝" w:hAnsi="ＭＳ 明朝"/>
          <w:szCs w:val="21"/>
        </w:rPr>
        <w:pPrChange w:id="85" w:author="坂口　凌" w:date="2023-06-15T19:26:00Z">
          <w:pPr>
            <w:widowControl w:val="0"/>
            <w:ind w:firstLineChars="100" w:firstLine="189"/>
          </w:pPr>
        </w:pPrChange>
      </w:pPr>
      <w:del w:id="86" w:author="岡本　つかさ" w:date="2023-05-30T16:44:00Z">
        <w:r w:rsidRPr="000744BD" w:rsidDel="003840F9">
          <w:rPr>
            <w:rFonts w:ascii="ＭＳ 明朝" w:hAnsi="ＭＳ 明朝" w:hint="eastAsia"/>
            <w:szCs w:val="21"/>
          </w:rPr>
          <w:delText>初日</w:delText>
        </w:r>
        <w:r w:rsidR="001358FB" w:rsidDel="003840F9">
          <w:rPr>
            <w:rFonts w:ascii="ＭＳ 明朝" w:hAnsi="ＭＳ 明朝" w:hint="eastAsia"/>
            <w:szCs w:val="21"/>
          </w:rPr>
          <w:delText>の夕方、二日目の夜と</w:delText>
        </w:r>
        <w:r w:rsidR="004A2056" w:rsidRPr="000744BD" w:rsidDel="003840F9">
          <w:rPr>
            <w:rFonts w:ascii="ＭＳ 明朝" w:hAnsi="ＭＳ 明朝" w:hint="eastAsia"/>
            <w:szCs w:val="21"/>
          </w:rPr>
          <w:delText>雨が降りましたが、</w:delText>
        </w:r>
        <w:r w:rsidR="001358FB" w:rsidDel="003840F9">
          <w:rPr>
            <w:rFonts w:ascii="ＭＳ 明朝" w:hAnsi="ＭＳ 明朝" w:hint="eastAsia"/>
            <w:szCs w:val="21"/>
          </w:rPr>
          <w:delText>朝、昼</w:delText>
        </w:r>
        <w:r w:rsidRPr="000744BD" w:rsidDel="003840F9">
          <w:rPr>
            <w:rFonts w:ascii="ＭＳ 明朝" w:hAnsi="ＭＳ 明朝" w:hint="eastAsia"/>
            <w:szCs w:val="21"/>
          </w:rPr>
          <w:delText>は</w:delText>
        </w:r>
        <w:r w:rsidR="004A2056" w:rsidRPr="000744BD" w:rsidDel="003840F9">
          <w:rPr>
            <w:rFonts w:ascii="ＭＳ 明朝" w:hAnsi="ＭＳ 明朝" w:hint="eastAsia"/>
            <w:szCs w:val="21"/>
          </w:rPr>
          <w:delText>天気も</w:delText>
        </w:r>
        <w:r w:rsidR="001358FB" w:rsidDel="003840F9">
          <w:rPr>
            <w:rFonts w:ascii="ＭＳ 明朝" w:hAnsi="ＭＳ 明朝" w:hint="eastAsia"/>
            <w:szCs w:val="21"/>
          </w:rPr>
          <w:delText>もち</w:delText>
        </w:r>
        <w:r w:rsidDel="003840F9">
          <w:rPr>
            <w:rFonts w:ascii="ＭＳ 明朝" w:hAnsi="ＭＳ 明朝" w:hint="eastAsia"/>
            <w:szCs w:val="21"/>
          </w:rPr>
          <w:delText>、</w:delText>
        </w:r>
        <w:r w:rsidR="00691698" w:rsidRPr="00691698" w:rsidDel="003840F9">
          <w:rPr>
            <w:rFonts w:ascii="ＭＳ 明朝" w:hAnsi="ＭＳ 明朝" w:hint="eastAsia"/>
            <w:szCs w:val="21"/>
          </w:rPr>
          <w:delText>兵庫県美方郡</w:delText>
        </w:r>
        <w:r w:rsidR="004A2056" w:rsidRPr="004A2056" w:rsidDel="003840F9">
          <w:rPr>
            <w:rFonts w:ascii="ＭＳ 明朝" w:hAnsi="ＭＳ 明朝" w:hint="eastAsia"/>
            <w:szCs w:val="21"/>
          </w:rPr>
          <w:delText>「とちのき村」の豊かな自然の中で、子どもたちは家庭を離れて宿舎での生活やグループ活動など、本当に貴重な体験をして帰ってきました。子どもたちにとって、最後までやり遂げることの大切さを学ぶ貴重な経験となりました。このことをこれからの学校生活や家庭生活に活かしてくれることを期待しています。</w:delText>
        </w:r>
      </w:del>
    </w:p>
    <w:p w14:paraId="0EA342BD" w14:textId="6507402C" w:rsidR="0047642E" w:rsidRPr="0072576B" w:rsidDel="003840F9" w:rsidRDefault="002227A8" w:rsidP="008E7E1E">
      <w:pPr>
        <w:ind w:firstLineChars="100" w:firstLine="220"/>
        <w:rPr>
          <w:del w:id="87" w:author="岡本　つかさ" w:date="2023-05-30T16:44:00Z"/>
          <w:szCs w:val="21"/>
        </w:rPr>
        <w:pPrChange w:id="88" w:author="坂口　凌" w:date="2023-06-15T19:26:00Z">
          <w:pPr>
            <w:ind w:firstLineChars="100" w:firstLine="220"/>
          </w:pPr>
        </w:pPrChange>
      </w:pPr>
      <w:del w:id="89" w:author="岡本　つかさ" w:date="2023-05-30T16:44:00Z">
        <w:r w:rsidDel="003840F9">
          <w:rPr>
            <w:rFonts w:ascii="HGS明朝E" w:eastAsia="HGS明朝E" w:hAnsi="ＭＳ 明朝"/>
            <w:b/>
            <w:noProof/>
            <w:sz w:val="24"/>
            <w:szCs w:val="24"/>
          </w:rPr>
          <w:drawing>
            <wp:anchor distT="0" distB="0" distL="114300" distR="114300" simplePos="0" relativeHeight="251658260" behindDoc="1" locked="0" layoutInCell="1" allowOverlap="1" wp14:anchorId="00819A60" wp14:editId="03AD2AEC">
              <wp:simplePos x="0" y="0"/>
              <wp:positionH relativeFrom="column">
                <wp:posOffset>7432158</wp:posOffset>
              </wp:positionH>
              <wp:positionV relativeFrom="paragraph">
                <wp:posOffset>568842</wp:posOffset>
              </wp:positionV>
              <wp:extent cx="2328530" cy="1498600"/>
              <wp:effectExtent l="0" t="0" r="0" b="6350"/>
              <wp:wrapNone/>
              <wp:docPr id="23" name="図 23" descr="屋外, 道路, グループ, 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屋外, 道路, グループ, 草 が含まれている画像&#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9046" cy="1505368"/>
                      </a:xfrm>
                      <a:prstGeom prst="rect">
                        <a:avLst/>
                      </a:prstGeom>
                    </pic:spPr>
                  </pic:pic>
                </a:graphicData>
              </a:graphic>
              <wp14:sizeRelH relativeFrom="margin">
                <wp14:pctWidth>0</wp14:pctWidth>
              </wp14:sizeRelH>
              <wp14:sizeRelV relativeFrom="margin">
                <wp14:pctHeight>0</wp14:pctHeight>
              </wp14:sizeRelV>
            </wp:anchor>
          </w:drawing>
        </w:r>
        <w:r w:rsidR="006C6983" w:rsidRPr="0072576B" w:rsidDel="003840F9">
          <w:rPr>
            <w:szCs w:val="21"/>
          </w:rPr>
          <w:delText>学校</w:delText>
        </w:r>
        <w:r w:rsidR="006C6983" w:rsidRPr="0072576B" w:rsidDel="003840F9">
          <w:rPr>
            <w:rFonts w:hint="eastAsia"/>
            <w:szCs w:val="21"/>
          </w:rPr>
          <w:delText>生活も感染防止</w:delText>
        </w:r>
        <w:r w:rsidR="006C6983" w:rsidRPr="0072576B" w:rsidDel="003840F9">
          <w:rPr>
            <w:szCs w:val="21"/>
          </w:rPr>
          <w:delText>対策を取りながら少しずつで</w:delText>
        </w:r>
        <w:r w:rsidR="004A0084" w:rsidRPr="0072576B" w:rsidDel="003840F9">
          <w:rPr>
            <w:rFonts w:hint="eastAsia"/>
            <w:szCs w:val="21"/>
          </w:rPr>
          <w:delText>すが</w:delText>
        </w:r>
        <w:r w:rsidR="006C6983" w:rsidRPr="0072576B" w:rsidDel="003840F9">
          <w:rPr>
            <w:rFonts w:hint="eastAsia"/>
            <w:szCs w:val="21"/>
          </w:rPr>
          <w:delText>平常時に戻り</w:delText>
        </w:r>
        <w:r w:rsidR="006C6983" w:rsidRPr="0072576B" w:rsidDel="003840F9">
          <w:rPr>
            <w:szCs w:val="21"/>
          </w:rPr>
          <w:delText>つつあります</w:delText>
        </w:r>
        <w:r w:rsidR="00186F26" w:rsidRPr="0072576B" w:rsidDel="003840F9">
          <w:rPr>
            <w:szCs w:val="21"/>
          </w:rPr>
          <w:delText>。</w:delText>
        </w:r>
        <w:r w:rsidR="008A752A" w:rsidDel="003840F9">
          <w:rPr>
            <w:rFonts w:hint="eastAsia"/>
            <w:szCs w:val="21"/>
          </w:rPr>
          <w:delText>今後も</w:delText>
        </w:r>
        <w:r w:rsidR="00186F26" w:rsidRPr="0072576B" w:rsidDel="003840F9">
          <w:rPr>
            <w:rFonts w:hint="eastAsia"/>
            <w:szCs w:val="21"/>
          </w:rPr>
          <w:delText>尼崎市教育委員会</w:delText>
        </w:r>
        <w:r w:rsidR="00186F26" w:rsidRPr="0072576B" w:rsidDel="003840F9">
          <w:rPr>
            <w:szCs w:val="21"/>
          </w:rPr>
          <w:delText>と連携しながら、新型コロナウイルス</w:delText>
        </w:r>
        <w:r w:rsidR="00186F26" w:rsidRPr="0072576B" w:rsidDel="003840F9">
          <w:rPr>
            <w:rFonts w:hint="eastAsia"/>
            <w:szCs w:val="21"/>
          </w:rPr>
          <w:delText>感染拡大防止</w:delText>
        </w:r>
        <w:r w:rsidR="00186F26" w:rsidRPr="0072576B" w:rsidDel="003840F9">
          <w:rPr>
            <w:szCs w:val="21"/>
          </w:rPr>
          <w:delText>に</w:delText>
        </w:r>
        <w:r w:rsidR="00186F26" w:rsidRPr="0072576B" w:rsidDel="003840F9">
          <w:rPr>
            <w:rFonts w:hint="eastAsia"/>
            <w:szCs w:val="21"/>
          </w:rPr>
          <w:delText>十分に配慮しつつ</w:delText>
        </w:r>
        <w:r w:rsidR="008A752A" w:rsidDel="003840F9">
          <w:rPr>
            <w:rFonts w:hint="eastAsia"/>
            <w:szCs w:val="21"/>
          </w:rPr>
          <w:delText>学習活動を</w:delText>
        </w:r>
        <w:r w:rsidR="00186F26" w:rsidRPr="0072576B" w:rsidDel="003840F9">
          <w:rPr>
            <w:rFonts w:hint="eastAsia"/>
            <w:szCs w:val="21"/>
          </w:rPr>
          <w:delText>進めて</w:delText>
        </w:r>
        <w:r w:rsidR="008A752A" w:rsidDel="003840F9">
          <w:rPr>
            <w:rFonts w:hint="eastAsia"/>
            <w:szCs w:val="21"/>
          </w:rPr>
          <w:delText>参ります</w:delText>
        </w:r>
        <w:r w:rsidR="00186F26" w:rsidRPr="0072576B" w:rsidDel="003840F9">
          <w:rPr>
            <w:rFonts w:hint="eastAsia"/>
            <w:szCs w:val="21"/>
          </w:rPr>
          <w:delText>。</w:delText>
        </w:r>
        <w:r w:rsidR="00186F26" w:rsidRPr="0072576B" w:rsidDel="003840F9">
          <w:rPr>
            <w:szCs w:val="21"/>
          </w:rPr>
          <w:delText>保護者の皆様には</w:delText>
        </w:r>
        <w:r w:rsidR="00186F26" w:rsidRPr="0072576B" w:rsidDel="003840F9">
          <w:rPr>
            <w:rFonts w:hint="eastAsia"/>
            <w:szCs w:val="21"/>
          </w:rPr>
          <w:delText>、ご心配も</w:delText>
        </w:r>
        <w:r w:rsidR="00186F26" w:rsidRPr="0072576B" w:rsidDel="003840F9">
          <w:rPr>
            <w:szCs w:val="21"/>
          </w:rPr>
          <w:delText>あることと思いますが、</w:delText>
        </w:r>
        <w:r w:rsidR="00186F26" w:rsidRPr="0072576B" w:rsidDel="003840F9">
          <w:rPr>
            <w:rFonts w:hint="eastAsia"/>
            <w:szCs w:val="21"/>
          </w:rPr>
          <w:delText>引き続きご協力を</w:delText>
        </w:r>
        <w:r w:rsidR="00186F26" w:rsidRPr="0072576B" w:rsidDel="003840F9">
          <w:rPr>
            <w:szCs w:val="21"/>
          </w:rPr>
          <w:delText>お願いします。</w:delText>
        </w:r>
        <w:r w:rsidR="0049468D" w:rsidDel="003840F9">
          <w:rPr>
            <w:rFonts w:hint="eastAsia"/>
            <w:szCs w:val="21"/>
          </w:rPr>
          <w:delText xml:space="preserve">　　</w:delText>
        </w:r>
      </w:del>
    </w:p>
    <w:p w14:paraId="2843FBB8" w14:textId="765E0207" w:rsidR="003B371D" w:rsidRPr="0072576B" w:rsidDel="003840F9" w:rsidRDefault="008A752A" w:rsidP="008E7E1E">
      <w:pPr>
        <w:ind w:firstLineChars="100" w:firstLine="193"/>
        <w:rPr>
          <w:del w:id="90" w:author="岡本　つかさ" w:date="2023-05-30T16:44:00Z"/>
          <w:szCs w:val="21"/>
        </w:rPr>
        <w:pPrChange w:id="91" w:author="坂口　凌" w:date="2023-06-15T19:26:00Z">
          <w:pPr>
            <w:ind w:firstLineChars="100" w:firstLine="193"/>
          </w:pPr>
        </w:pPrChange>
      </w:pPr>
      <w:del w:id="92" w:author="岡本　つかさ" w:date="2023-05-30T16:44:00Z">
        <w:r w:rsidDel="003840F9">
          <w:rPr>
            <w:rFonts w:ascii="ＭＳ 明朝" w:hAnsi="ＭＳ 明朝" w:hint="eastAsia"/>
            <w:spacing w:val="2"/>
            <w:szCs w:val="21"/>
          </w:rPr>
          <w:delText>また、こ</w:delText>
        </w:r>
        <w:r w:rsidRPr="003B371D" w:rsidDel="003840F9">
          <w:rPr>
            <w:rFonts w:ascii="ＭＳ 明朝" w:hAnsi="ＭＳ 明朝" w:hint="eastAsia"/>
            <w:spacing w:val="2"/>
            <w:szCs w:val="21"/>
          </w:rPr>
          <w:delText>れからは気温の高くなる日が続きます</w:delText>
        </w:r>
        <w:r w:rsidDel="003840F9">
          <w:rPr>
            <w:rFonts w:ascii="ＭＳ 明朝" w:hAnsi="ＭＳ 明朝" w:hint="eastAsia"/>
            <w:spacing w:val="2"/>
            <w:szCs w:val="21"/>
          </w:rPr>
          <w:delText>。</w:delText>
        </w:r>
        <w:r w:rsidR="00A0308D" w:rsidRPr="0072576B" w:rsidDel="003840F9">
          <w:rPr>
            <w:rFonts w:hint="eastAsia"/>
            <w:szCs w:val="21"/>
          </w:rPr>
          <w:delText>湿度</w:delText>
        </w:r>
        <w:r w:rsidDel="003840F9">
          <w:rPr>
            <w:rFonts w:hint="eastAsia"/>
            <w:szCs w:val="21"/>
          </w:rPr>
          <w:delText>も</w:delText>
        </w:r>
        <w:r w:rsidR="00A0308D" w:rsidRPr="0072576B" w:rsidDel="003840F9">
          <w:rPr>
            <w:szCs w:val="21"/>
          </w:rPr>
          <w:delText>高く</w:delText>
        </w:r>
        <w:r w:rsidDel="003840F9">
          <w:rPr>
            <w:rFonts w:hint="eastAsia"/>
            <w:szCs w:val="21"/>
          </w:rPr>
          <w:delText>なり</w:delText>
        </w:r>
        <w:r w:rsidR="00A0308D" w:rsidRPr="0072576B" w:rsidDel="003840F9">
          <w:rPr>
            <w:rFonts w:hint="eastAsia"/>
            <w:szCs w:val="21"/>
          </w:rPr>
          <w:delText>体調を</w:delText>
        </w:r>
        <w:r w:rsidR="00A0308D" w:rsidRPr="0072576B" w:rsidDel="003840F9">
          <w:rPr>
            <w:szCs w:val="21"/>
          </w:rPr>
          <w:delText>崩しやすい季節です。</w:delText>
        </w:r>
        <w:r w:rsidR="00AF5408" w:rsidRPr="0072576B" w:rsidDel="003840F9">
          <w:rPr>
            <w:szCs w:val="21"/>
          </w:rPr>
          <w:delText>外出の自粛等</w:delText>
        </w:r>
        <w:r w:rsidR="00AF5408" w:rsidRPr="0072576B" w:rsidDel="003840F9">
          <w:rPr>
            <w:rFonts w:hint="eastAsia"/>
            <w:szCs w:val="21"/>
          </w:rPr>
          <w:delText>が長引いたことで、</w:delText>
        </w:r>
        <w:r w:rsidR="00AF5408" w:rsidRPr="0072576B" w:rsidDel="003840F9">
          <w:rPr>
            <w:szCs w:val="21"/>
          </w:rPr>
          <w:delText>子どもたち</w:delText>
        </w:r>
        <w:r w:rsidR="00AF5408" w:rsidRPr="0072576B" w:rsidDel="003840F9">
          <w:rPr>
            <w:rFonts w:hint="eastAsia"/>
            <w:szCs w:val="21"/>
          </w:rPr>
          <w:delText>の</w:delText>
        </w:r>
        <w:r w:rsidR="000F7AC3" w:rsidRPr="0072576B" w:rsidDel="003840F9">
          <w:rPr>
            <w:szCs w:val="21"/>
          </w:rPr>
          <w:delText>体力</w:delText>
        </w:r>
        <w:r w:rsidR="00AF5408" w:rsidRPr="0072576B" w:rsidDel="003840F9">
          <w:rPr>
            <w:szCs w:val="21"/>
          </w:rPr>
          <w:delText>低下</w:delText>
        </w:r>
        <w:r w:rsidR="00AF5408" w:rsidRPr="0072576B" w:rsidDel="003840F9">
          <w:rPr>
            <w:rFonts w:hint="eastAsia"/>
            <w:szCs w:val="21"/>
          </w:rPr>
          <w:delText>等が</w:delText>
        </w:r>
        <w:r w:rsidR="00AF5408" w:rsidRPr="0072576B" w:rsidDel="003840F9">
          <w:rPr>
            <w:szCs w:val="21"/>
          </w:rPr>
          <w:delText>心配されます。</w:delText>
        </w:r>
        <w:r w:rsidR="00186F26" w:rsidRPr="0072576B" w:rsidDel="003840F9">
          <w:rPr>
            <w:rFonts w:hint="eastAsia"/>
            <w:szCs w:val="21"/>
          </w:rPr>
          <w:delText>新型コロナウイルス</w:delText>
        </w:r>
        <w:r w:rsidR="00186F26" w:rsidRPr="0072576B" w:rsidDel="003840F9">
          <w:rPr>
            <w:szCs w:val="21"/>
          </w:rPr>
          <w:delText>感染拡大の防止はもちろんのことですが、</w:delText>
        </w:r>
        <w:r w:rsidR="002227A8" w:rsidRPr="00D42016" w:rsidDel="003840F9">
          <w:rPr>
            <w:noProof/>
            <w:sz w:val="22"/>
          </w:rPr>
          <mc:AlternateContent>
            <mc:Choice Requires="wps">
              <w:drawing>
                <wp:anchor distT="0" distB="0" distL="114300" distR="114300" simplePos="0" relativeHeight="251658248" behindDoc="0" locked="0" layoutInCell="1" allowOverlap="1" wp14:anchorId="13DBDDB1" wp14:editId="53759BC0">
                  <wp:simplePos x="0" y="0"/>
                  <wp:positionH relativeFrom="column">
                    <wp:posOffset>7425690</wp:posOffset>
                  </wp:positionH>
                  <wp:positionV relativeFrom="paragraph">
                    <wp:posOffset>320040</wp:posOffset>
                  </wp:positionV>
                  <wp:extent cx="6649720" cy="1569720"/>
                  <wp:effectExtent l="5715" t="5715" r="12065" b="5715"/>
                  <wp:wrapNone/>
                  <wp:docPr id="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720" cy="1569720"/>
                          </a:xfrm>
                          <a:prstGeom prst="rect">
                            <a:avLst/>
                          </a:prstGeom>
                          <a:solidFill>
                            <a:srgbClr val="FFFFFF"/>
                          </a:solidFill>
                          <a:ln w="9525">
                            <a:solidFill>
                              <a:srgbClr val="000000"/>
                            </a:solidFill>
                            <a:miter lim="800000"/>
                            <a:headEnd/>
                            <a:tailEnd/>
                          </a:ln>
                        </wps:spPr>
                        <wps:txbx>
                          <w:txbxContent>
                            <w:p w14:paraId="6EFCF27D" w14:textId="77777777" w:rsidR="00EC0E31" w:rsidRPr="00ED697C" w:rsidRDefault="00EC0E31" w:rsidP="001F29C9">
                              <w:pPr>
                                <w:widowControl w:val="0"/>
                                <w:ind w:firstLineChars="600" w:firstLine="1801"/>
                                <w:rPr>
                                  <w:del w:id="93" w:author="山本　達也" w:date="2022-05-26T16:33:00Z"/>
                                  <w:rFonts w:ascii="ＭＳ Ｐゴシック" w:eastAsia="ＭＳ Ｐゴシック" w:hAnsi="ＭＳ Ｐゴシック"/>
                                  <w:b/>
                                  <w:sz w:val="32"/>
                                  <w:szCs w:val="32"/>
                                </w:rPr>
                              </w:pPr>
                              <w:del w:id="94" w:author="山本　達也" w:date="2022-05-26T16:33:00Z">
                                <w:r w:rsidRPr="00ED697C">
                                  <w:rPr>
                                    <w:rFonts w:ascii="ＭＳ Ｐゴシック" w:eastAsia="ＭＳ Ｐゴシック" w:hAnsi="ＭＳ Ｐゴシック" w:hint="eastAsia"/>
                                    <w:b/>
                                    <w:sz w:val="32"/>
                                    <w:szCs w:val="32"/>
                                  </w:rPr>
                                  <w:delText>－地域の皆様に見守られて</w:delText>
                                </w:r>
                                <w:r w:rsidRPr="000252B4">
                                  <w:rPr>
                                    <w:rFonts w:ascii="ＭＳ Ｐゴシック" w:eastAsia="ＭＳ Ｐゴシック" w:hAnsi="ＭＳ Ｐゴシック" w:hint="eastAsia"/>
                                    <w:b/>
                                    <w:sz w:val="32"/>
                                    <w:szCs w:val="32"/>
                                  </w:rPr>
                                  <w:delText>６３</w:delText>
                                </w:r>
                                <w:r w:rsidRPr="00ED697C">
                                  <w:rPr>
                                    <w:rFonts w:ascii="ＭＳ Ｐゴシック" w:eastAsia="ＭＳ Ｐゴシック" w:hAnsi="ＭＳ Ｐゴシック" w:hint="eastAsia"/>
                                    <w:b/>
                                    <w:sz w:val="32"/>
                                    <w:szCs w:val="32"/>
                                  </w:rPr>
                                  <w:delText>年（創立記念日）-</w:delText>
                                </w:r>
                              </w:del>
                            </w:p>
                            <w:p w14:paraId="78EF9859" w14:textId="77777777" w:rsidR="00EC0E31" w:rsidRPr="001F29C9" w:rsidRDefault="00EC0E31" w:rsidP="001F29C9">
                              <w:pPr>
                                <w:widowControl w:val="0"/>
                                <w:rPr>
                                  <w:del w:id="95" w:author="山本　達也" w:date="2022-05-26T16:33:00Z"/>
                                  <w:rFonts w:ascii="ＭＳ 明朝" w:hAnsi="ＭＳ 明朝"/>
                                  <w:sz w:val="22"/>
                                </w:rPr>
                              </w:pPr>
                              <w:del w:id="96" w:author="山本　達也" w:date="2022-05-26T16:33:00Z">
                                <w:r w:rsidRPr="001F29C9">
                                  <w:rPr>
                                    <w:rFonts w:ascii="ＭＳ ゴシック" w:eastAsia="ＭＳ ゴシック" w:hAnsi="ＭＳ ゴシック" w:hint="eastAsia"/>
                                    <w:b/>
                                    <w:sz w:val="22"/>
                                  </w:rPr>
                                  <w:delText xml:space="preserve">　</w:delText>
                                </w:r>
                                <w:r w:rsidRPr="001F29C9">
                                  <w:rPr>
                                    <w:rFonts w:ascii="ＭＳ 明朝" w:hAnsi="ＭＳ 明朝" w:hint="eastAsia"/>
                                    <w:sz w:val="22"/>
                                  </w:rPr>
                                  <w:delText>５月３１日は、潮小学校の創立記念日でした。｢潮江の町に学校を！｣という地域の方々の強い願いが叶い、</w:delText>
                                </w:r>
                                <w:r w:rsidRPr="000252B4">
                                  <w:rPr>
                                    <w:rFonts w:ascii="ＭＳ 明朝" w:hAnsi="ＭＳ 明朝" w:hint="eastAsia"/>
                                    <w:sz w:val="22"/>
                                  </w:rPr>
                                  <w:delText>６３</w:delText>
                                </w:r>
                                <w:r w:rsidRPr="001F29C9">
                                  <w:rPr>
                                    <w:rFonts w:ascii="ＭＳ 明朝" w:hAnsi="ＭＳ 明朝" w:hint="eastAsia"/>
                                    <w:sz w:val="22"/>
                                  </w:rPr>
                                  <w:delText>年前に下坂部小学校と浜小学校の校区を一部分離して、潮江の地名から一字もらった潮小学校が生まれました。当時に比べると、潮江の町は大きく変わりましたが、ＯＢや地域の方々の潮小学校へのご協力は変わることなく続いていることに心から感謝申し上げます。</w:delText>
                                </w:r>
                                <w:r>
                                  <w:rPr>
                                    <w:rFonts w:ascii="ＭＳ 明朝" w:hAnsi="ＭＳ 明朝" w:hint="eastAsia"/>
                                    <w:sz w:val="22"/>
                                  </w:rPr>
                                  <w:delText>今後とも、どうぞよろしくお願いいたします。</w:delText>
                                </w:r>
                              </w:del>
                            </w:p>
                            <w:p w14:paraId="1AB480C0" w14:textId="77777777" w:rsidR="00EC0E31" w:rsidRPr="00D80A26" w:rsidRDefault="00EC0E31" w:rsidP="007D3E43">
                              <w:pPr>
                                <w:ind w:firstLineChars="100" w:firstLine="189"/>
                                <w:rPr>
                                  <w:del w:id="97" w:author="山本　達也" w:date="2022-05-26T16:33:00Z"/>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BDDB1" id="Text Box 56" o:spid="_x0000_s1027" type="#_x0000_t202" style="position:absolute;left:0;text-align:left;margin-left:584.7pt;margin-top:25.2pt;width:523.6pt;height:12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">
                  <v:textbox inset="5.85pt,.7pt,5.85pt,.7pt">
                    <w:txbxContent>
                      <w:p w14:paraId="6EFCF27D" w14:textId="77777777" w:rsidR="00EC0E31" w:rsidRPr="00ED697C" w:rsidRDefault="00EC0E31" w:rsidP="001F29C9">
                        <w:pPr>
                          <w:widowControl w:val="0"/>
                          <w:ind w:firstLineChars="600" w:firstLine="1801"/>
                          <w:rPr>
                            <w:del w:id="98" w:author="山本　達也" w:date="2022-05-26T16:33:00Z"/>
                            <w:rFonts w:ascii="ＭＳ Ｐゴシック" w:eastAsia="ＭＳ Ｐゴシック" w:hAnsi="ＭＳ Ｐゴシック"/>
                            <w:b/>
                            <w:sz w:val="32"/>
                            <w:szCs w:val="32"/>
                          </w:rPr>
                        </w:pPr>
                        <w:del w:id="99" w:author="山本　達也" w:date="2022-05-26T16:33:00Z">
                          <w:r w:rsidRPr="00ED697C">
                            <w:rPr>
                              <w:rFonts w:ascii="ＭＳ Ｐゴシック" w:eastAsia="ＭＳ Ｐゴシック" w:hAnsi="ＭＳ Ｐゴシック" w:hint="eastAsia"/>
                              <w:b/>
                              <w:sz w:val="32"/>
                              <w:szCs w:val="32"/>
                            </w:rPr>
                            <w:delText>－地域の皆様に見守られて</w:delText>
                          </w:r>
                          <w:r w:rsidRPr="000252B4">
                            <w:rPr>
                              <w:rFonts w:ascii="ＭＳ Ｐゴシック" w:eastAsia="ＭＳ Ｐゴシック" w:hAnsi="ＭＳ Ｐゴシック" w:hint="eastAsia"/>
                              <w:b/>
                              <w:sz w:val="32"/>
                              <w:szCs w:val="32"/>
                            </w:rPr>
                            <w:delText>６３</w:delText>
                          </w:r>
                          <w:r w:rsidRPr="00ED697C">
                            <w:rPr>
                              <w:rFonts w:ascii="ＭＳ Ｐゴシック" w:eastAsia="ＭＳ Ｐゴシック" w:hAnsi="ＭＳ Ｐゴシック" w:hint="eastAsia"/>
                              <w:b/>
                              <w:sz w:val="32"/>
                              <w:szCs w:val="32"/>
                            </w:rPr>
                            <w:delText>年（創立記念日）-</w:delText>
                          </w:r>
                        </w:del>
                      </w:p>
                      <w:p w14:paraId="78EF9859" w14:textId="77777777" w:rsidR="00EC0E31" w:rsidRPr="001F29C9" w:rsidRDefault="00EC0E31" w:rsidP="001F29C9">
                        <w:pPr>
                          <w:widowControl w:val="0"/>
                          <w:rPr>
                            <w:del w:id="100" w:author="山本　達也" w:date="2022-05-26T16:33:00Z"/>
                            <w:rFonts w:ascii="ＭＳ 明朝" w:hAnsi="ＭＳ 明朝"/>
                            <w:sz w:val="22"/>
                          </w:rPr>
                        </w:pPr>
                        <w:del w:id="101" w:author="山本　達也" w:date="2022-05-26T16:33:00Z">
                          <w:r w:rsidRPr="001F29C9">
                            <w:rPr>
                              <w:rFonts w:ascii="ＭＳ ゴシック" w:eastAsia="ＭＳ ゴシック" w:hAnsi="ＭＳ ゴシック" w:hint="eastAsia"/>
                              <w:b/>
                              <w:sz w:val="22"/>
                            </w:rPr>
                            <w:delText xml:space="preserve">　</w:delText>
                          </w:r>
                          <w:r w:rsidRPr="001F29C9">
                            <w:rPr>
                              <w:rFonts w:ascii="ＭＳ 明朝" w:hAnsi="ＭＳ 明朝" w:hint="eastAsia"/>
                              <w:sz w:val="22"/>
                            </w:rPr>
                            <w:delText>５月３１日は、潮小学校の創立記念日でした。｢潮江の町に学校を！｣という地域の方々の強い願いが叶い、</w:delText>
                          </w:r>
                          <w:r w:rsidRPr="000252B4">
                            <w:rPr>
                              <w:rFonts w:ascii="ＭＳ 明朝" w:hAnsi="ＭＳ 明朝" w:hint="eastAsia"/>
                              <w:sz w:val="22"/>
                            </w:rPr>
                            <w:delText>６３</w:delText>
                          </w:r>
                          <w:r w:rsidRPr="001F29C9">
                            <w:rPr>
                              <w:rFonts w:ascii="ＭＳ 明朝" w:hAnsi="ＭＳ 明朝" w:hint="eastAsia"/>
                              <w:sz w:val="22"/>
                            </w:rPr>
                            <w:delText>年前に下坂部小学校と浜小学校の校区を一部分離して、潮江の地名から一字もらった潮小学校が生まれました。当時に比べると、潮江の町は大きく変わりましたが、ＯＢや地域の方々の潮小学校へのご協力は変わることなく続いていることに心から感謝申し上げます。</w:delText>
                          </w:r>
                          <w:r>
                            <w:rPr>
                              <w:rFonts w:ascii="ＭＳ 明朝" w:hAnsi="ＭＳ 明朝" w:hint="eastAsia"/>
                              <w:sz w:val="22"/>
                            </w:rPr>
                            <w:delText>今後とも、どうぞよろしくお願いいたします。</w:delText>
                          </w:r>
                        </w:del>
                      </w:p>
                      <w:p w14:paraId="1AB480C0" w14:textId="77777777" w:rsidR="00EC0E31" w:rsidRPr="00D80A26" w:rsidRDefault="00EC0E31" w:rsidP="007D3E43">
                        <w:pPr>
                          <w:ind w:firstLineChars="100" w:firstLine="189"/>
                          <w:rPr>
                            <w:del w:id="102" w:author="山本　達也" w:date="2022-05-26T16:33:00Z"/>
                            <w:szCs w:val="21"/>
                          </w:rPr>
                        </w:pPr>
                      </w:p>
                    </w:txbxContent>
                  </v:textbox>
                </v:shape>
              </w:pict>
            </mc:Fallback>
          </mc:AlternateContent>
        </w:r>
        <w:r w:rsidR="003B371D" w:rsidRPr="003B371D" w:rsidDel="003840F9">
          <w:rPr>
            <w:rFonts w:ascii="ＭＳ 明朝" w:hAnsi="ＭＳ 明朝" w:hint="eastAsia"/>
            <w:spacing w:val="2"/>
            <w:szCs w:val="21"/>
          </w:rPr>
          <w:delText>子どもたち</w:delText>
        </w:r>
        <w:r w:rsidDel="003840F9">
          <w:rPr>
            <w:rFonts w:ascii="ＭＳ 明朝" w:hAnsi="ＭＳ 明朝" w:hint="eastAsia"/>
            <w:spacing w:val="2"/>
            <w:szCs w:val="21"/>
          </w:rPr>
          <w:delText>の</w:delText>
        </w:r>
        <w:r w:rsidR="003B371D" w:rsidRPr="003B371D" w:rsidDel="003840F9">
          <w:rPr>
            <w:rFonts w:ascii="ＭＳ 明朝" w:hAnsi="ＭＳ 明朝" w:hint="eastAsia"/>
            <w:spacing w:val="2"/>
            <w:szCs w:val="21"/>
          </w:rPr>
          <w:delText>健康管理をしっかり</w:delText>
        </w:r>
        <w:r w:rsidDel="003840F9">
          <w:rPr>
            <w:rFonts w:ascii="ＭＳ 明朝" w:hAnsi="ＭＳ 明朝" w:hint="eastAsia"/>
            <w:spacing w:val="2"/>
            <w:szCs w:val="21"/>
          </w:rPr>
          <w:delText>と</w:delText>
        </w:r>
        <w:r w:rsidR="003B371D" w:rsidRPr="003B371D" w:rsidDel="003840F9">
          <w:rPr>
            <w:rFonts w:ascii="ＭＳ 明朝" w:hAnsi="ＭＳ 明朝" w:hint="eastAsia"/>
            <w:spacing w:val="2"/>
            <w:szCs w:val="21"/>
          </w:rPr>
          <w:delText>行う必要があります。ご家庭でも、夜更かしをしないで睡眠を十分とるようにする、登校時や遊びに行く時などには水筒を忘れずに持たせていただく、外出時には帽子をかぶるなど、熱中症にならないよう、ご協力をよろしくお願いいたします。</w:delText>
        </w:r>
      </w:del>
    </w:p>
    <w:p w14:paraId="531C7804" w14:textId="03046999" w:rsidR="0072576B" w:rsidRDefault="0072576B" w:rsidP="008E7E1E">
      <w:pPr>
        <w:widowControl w:val="0"/>
        <w:spacing w:line="60" w:lineRule="auto"/>
        <w:rPr>
          <w:del w:id="103" w:author="坂口　凌" w:date="2022-05-31T17:49:00Z"/>
          <w:rFonts w:ascii="HGS明朝E" w:eastAsia="HGS明朝E" w:hAnsi="ＭＳ 明朝"/>
          <w:b/>
          <w:sz w:val="24"/>
          <w:szCs w:val="24"/>
        </w:rPr>
        <w:pPrChange w:id="104" w:author="坂口　凌" w:date="2023-06-15T19:26:00Z">
          <w:pPr>
            <w:widowControl w:val="0"/>
            <w:spacing w:line="60" w:lineRule="auto"/>
            <w:jc w:val="center"/>
          </w:pPr>
        </w:pPrChange>
      </w:pPr>
    </w:p>
    <w:p w14:paraId="063517CF" w14:textId="1E1ED4D1" w:rsidR="0072576B" w:rsidRDefault="0072576B" w:rsidP="008E7E1E">
      <w:pPr>
        <w:widowControl w:val="0"/>
        <w:spacing w:line="60" w:lineRule="auto"/>
        <w:rPr>
          <w:ins w:id="105" w:author="坂口　凌" w:date="2022-05-31T17:49:00Z"/>
          <w:rFonts w:ascii="HGS明朝E" w:eastAsia="HGS明朝E" w:hAnsi="ＭＳ 明朝"/>
          <w:b/>
          <w:sz w:val="24"/>
          <w:szCs w:val="24"/>
        </w:rPr>
        <w:pPrChange w:id="106" w:author="坂口　凌" w:date="2023-06-15T19:26:00Z">
          <w:pPr>
            <w:widowControl w:val="0"/>
            <w:spacing w:line="60" w:lineRule="auto"/>
            <w:jc w:val="center"/>
          </w:pPr>
        </w:pPrChange>
      </w:pPr>
    </w:p>
    <w:p w14:paraId="3DDF1852" w14:textId="583AAF0E" w:rsidR="007065BB" w:rsidRDefault="007065BB" w:rsidP="007065BB">
      <w:pPr>
        <w:widowControl w:val="0"/>
        <w:spacing w:line="60" w:lineRule="auto"/>
        <w:jc w:val="center"/>
        <w:rPr>
          <w:rFonts w:ascii="HGS明朝E" w:eastAsia="HGS明朝E" w:hAnsi="ＭＳ 明朝"/>
          <w:b/>
          <w:sz w:val="24"/>
          <w:szCs w:val="24"/>
        </w:rPr>
      </w:pPr>
      <w:r>
        <w:rPr>
          <w:rFonts w:ascii="HGS明朝E" w:eastAsia="HGS明朝E" w:hAnsi="ＭＳ 明朝" w:hint="eastAsia"/>
          <w:b/>
          <w:sz w:val="24"/>
          <w:szCs w:val="24"/>
        </w:rPr>
        <w:t>■</w:t>
      </w:r>
      <w:r>
        <w:rPr>
          <w:rFonts w:ascii="HGS明朝E" w:eastAsia="HGS明朝E" w:hAnsi="ＭＳ 明朝"/>
          <w:b/>
          <w:sz w:val="24"/>
          <w:szCs w:val="24"/>
        </w:rPr>
        <w:t xml:space="preserve">　</w:t>
      </w:r>
      <w:r>
        <w:rPr>
          <w:rFonts w:ascii="HGS明朝E" w:eastAsia="HGS明朝E" w:hAnsi="ＭＳ 明朝" w:hint="eastAsia"/>
          <w:b/>
          <w:sz w:val="24"/>
          <w:szCs w:val="24"/>
        </w:rPr>
        <w:t>教職員の</w:t>
      </w:r>
      <w:r>
        <w:rPr>
          <w:rFonts w:ascii="HGS明朝E" w:eastAsia="HGS明朝E" w:hAnsi="ＭＳ 明朝"/>
          <w:b/>
          <w:sz w:val="24"/>
          <w:szCs w:val="24"/>
        </w:rPr>
        <w:t>勤務時間の</w:t>
      </w:r>
      <w:r>
        <w:rPr>
          <w:rFonts w:ascii="HGS明朝E" w:eastAsia="HGS明朝E" w:hAnsi="ＭＳ 明朝" w:hint="eastAsia"/>
          <w:b/>
          <w:sz w:val="24"/>
          <w:szCs w:val="24"/>
        </w:rPr>
        <w:t>適性化に</w:t>
      </w:r>
      <w:r>
        <w:rPr>
          <w:rFonts w:ascii="HGS明朝E" w:eastAsia="HGS明朝E" w:hAnsi="ＭＳ 明朝"/>
          <w:b/>
          <w:sz w:val="24"/>
          <w:szCs w:val="24"/>
        </w:rPr>
        <w:t>向けた取組みについて</w:t>
      </w:r>
      <w:r>
        <w:rPr>
          <w:rFonts w:ascii="HGS明朝E" w:eastAsia="HGS明朝E" w:hAnsi="ＭＳ 明朝" w:hint="eastAsia"/>
          <w:b/>
          <w:sz w:val="24"/>
          <w:szCs w:val="24"/>
        </w:rPr>
        <w:t xml:space="preserve">　</w:t>
      </w:r>
      <w:r>
        <w:rPr>
          <w:rFonts w:ascii="HGS明朝E" w:eastAsia="HGS明朝E" w:hAnsi="ＭＳ 明朝"/>
          <w:b/>
          <w:sz w:val="24"/>
          <w:szCs w:val="24"/>
        </w:rPr>
        <w:t>■</w:t>
      </w:r>
    </w:p>
    <w:p w14:paraId="32B4DD81" w14:textId="5E5A95F5" w:rsidR="006B1520" w:rsidRPr="008A752A" w:rsidRDefault="00072A2F" w:rsidP="0072576B">
      <w:pPr>
        <w:widowControl w:val="0"/>
        <w:spacing w:line="60" w:lineRule="auto"/>
        <w:rPr>
          <w:rFonts w:ascii="ＭＳ 明朝" w:hAnsi="ＭＳ 明朝"/>
          <w:sz w:val="22"/>
        </w:rPr>
      </w:pPr>
      <w:r>
        <w:rPr>
          <w:rFonts w:ascii="HGS明朝E" w:eastAsia="HGS明朝E" w:hAnsi="ＭＳ 明朝" w:hint="eastAsia"/>
          <w:b/>
          <w:noProof/>
          <w:sz w:val="24"/>
          <w:szCs w:val="24"/>
        </w:rPr>
        <mc:AlternateContent>
          <mc:Choice Requires="wps">
            <w:drawing>
              <wp:anchor distT="0" distB="0" distL="114300" distR="114300" simplePos="0" relativeHeight="251658263" behindDoc="1" locked="0" layoutInCell="1" allowOverlap="1" wp14:anchorId="7938C346" wp14:editId="26B50C9F">
                <wp:simplePos x="0" y="0"/>
                <wp:positionH relativeFrom="column">
                  <wp:posOffset>8035999</wp:posOffset>
                </wp:positionH>
                <wp:positionV relativeFrom="paragraph">
                  <wp:posOffset>179424</wp:posOffset>
                </wp:positionV>
                <wp:extent cx="3017388" cy="1179830"/>
                <wp:effectExtent l="19050" t="57150" r="907415" b="39370"/>
                <wp:wrapNone/>
                <wp:docPr id="27" name="吹き出し: 円形 27"/>
                <wp:cNvGraphicFramePr/>
                <a:graphic xmlns:a="http://schemas.openxmlformats.org/drawingml/2006/main">
                  <a:graphicData uri="http://schemas.microsoft.com/office/word/2010/wordprocessingShape">
                    <wps:wsp>
                      <wps:cNvSpPr/>
                      <wps:spPr>
                        <a:xfrm>
                          <a:off x="0" y="0"/>
                          <a:ext cx="3017388" cy="1179830"/>
                        </a:xfrm>
                        <a:prstGeom prst="wedgeEllipseCallout">
                          <a:avLst>
                            <a:gd name="adj1" fmla="val 78356"/>
                            <a:gd name="adj2" fmla="val -5375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2E402C" w14:textId="77777777" w:rsidR="00EC0E31" w:rsidRPr="00CC690F" w:rsidRDefault="00EC0E31" w:rsidP="00CC690F">
                            <w:pPr>
                              <w:jc w:val="center"/>
                              <w:rPr>
                                <w:sz w:val="22"/>
                                <w:szCs w:val="24"/>
                              </w:rPr>
                            </w:pPr>
                            <w:r w:rsidRPr="00CC690F">
                              <w:rPr>
                                <w:rFonts w:hint="eastAsia"/>
                                <w:sz w:val="22"/>
                                <w:szCs w:val="24"/>
                              </w:rPr>
                              <w:t>あまがさきキューズモールに、</w:t>
                            </w:r>
                          </w:p>
                          <w:p w14:paraId="128246F4" w14:textId="77777777" w:rsidR="00EC0E31" w:rsidRPr="00CC690F" w:rsidRDefault="00EC0E31" w:rsidP="00CC690F">
                            <w:pPr>
                              <w:jc w:val="center"/>
                              <w:rPr>
                                <w:sz w:val="22"/>
                                <w:szCs w:val="24"/>
                              </w:rPr>
                            </w:pPr>
                            <w:r w:rsidRPr="00CC690F">
                              <w:rPr>
                                <w:rFonts w:hint="eastAsia"/>
                                <w:sz w:val="22"/>
                                <w:szCs w:val="24"/>
                              </w:rPr>
                              <w:t>潮小学校のこいのぼりが</w:t>
                            </w:r>
                          </w:p>
                          <w:p w14:paraId="00F785B6" w14:textId="631AD1D7" w:rsidR="00EC0E31" w:rsidRPr="00CC690F" w:rsidRDefault="00EC0E31" w:rsidP="00CC690F">
                            <w:pPr>
                              <w:jc w:val="center"/>
                              <w:rPr>
                                <w:sz w:val="22"/>
                                <w:szCs w:val="24"/>
                              </w:rPr>
                            </w:pPr>
                            <w:r w:rsidRPr="00CC690F">
                              <w:rPr>
                                <w:rFonts w:hint="eastAsia"/>
                                <w:sz w:val="22"/>
                                <w:szCs w:val="24"/>
                              </w:rPr>
                              <w:t>展示されてい</w:t>
                            </w:r>
                            <w:r>
                              <w:rPr>
                                <w:rFonts w:hint="eastAsia"/>
                                <w:sz w:val="22"/>
                                <w:szCs w:val="24"/>
                              </w:rPr>
                              <w:t>ました</w:t>
                            </w:r>
                            <w:r w:rsidRPr="00CC690F">
                              <w:rPr>
                                <w:rFonts w:hint="eastAsia"/>
                                <w:sz w:val="22"/>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38C34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7" o:spid="_x0000_s1028" type="#_x0000_t63" style="position:absolute;left:0;text-align:left;margin-left:632.75pt;margin-top:14.15pt;width:237.6pt;height:92.9pt;z-index:-2516582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" adj="27725,-811" fillcolor="white [3201]" strokecolor="black [3213]" strokeweight="1pt">
                <v:textbox>
                  <w:txbxContent>
                    <w:p w14:paraId="052E402C" w14:textId="77777777" w:rsidR="00EC0E31" w:rsidRPr="00CC690F" w:rsidRDefault="00EC0E31" w:rsidP="00CC690F">
                      <w:pPr>
                        <w:jc w:val="center"/>
                        <w:rPr>
                          <w:sz w:val="22"/>
                          <w:szCs w:val="24"/>
                        </w:rPr>
                      </w:pPr>
                      <w:r w:rsidRPr="00CC690F">
                        <w:rPr>
                          <w:rFonts w:hint="eastAsia"/>
                          <w:sz w:val="22"/>
                          <w:szCs w:val="24"/>
                        </w:rPr>
                        <w:t>あまがさきキューズモールに、</w:t>
                      </w:r>
                    </w:p>
                    <w:p w14:paraId="128246F4" w14:textId="77777777" w:rsidR="00EC0E31" w:rsidRPr="00CC690F" w:rsidRDefault="00EC0E31" w:rsidP="00CC690F">
                      <w:pPr>
                        <w:jc w:val="center"/>
                        <w:rPr>
                          <w:sz w:val="22"/>
                          <w:szCs w:val="24"/>
                        </w:rPr>
                      </w:pPr>
                      <w:r w:rsidRPr="00CC690F">
                        <w:rPr>
                          <w:rFonts w:hint="eastAsia"/>
                          <w:sz w:val="22"/>
                          <w:szCs w:val="24"/>
                        </w:rPr>
                        <w:t>潮小学校のこいのぼりが</w:t>
                      </w:r>
                    </w:p>
                    <w:p w14:paraId="00F785B6" w14:textId="631AD1D7" w:rsidR="00EC0E31" w:rsidRPr="00CC690F" w:rsidRDefault="00EC0E31" w:rsidP="00CC690F">
                      <w:pPr>
                        <w:jc w:val="center"/>
                        <w:rPr>
                          <w:sz w:val="22"/>
                          <w:szCs w:val="24"/>
                        </w:rPr>
                      </w:pPr>
                      <w:r w:rsidRPr="00CC690F">
                        <w:rPr>
                          <w:rFonts w:hint="eastAsia"/>
                          <w:sz w:val="22"/>
                          <w:szCs w:val="24"/>
                        </w:rPr>
                        <w:t>展示されてい</w:t>
                      </w:r>
                      <w:r>
                        <w:rPr>
                          <w:rFonts w:hint="eastAsia"/>
                          <w:sz w:val="22"/>
                          <w:szCs w:val="24"/>
                        </w:rPr>
                        <w:t>ました</w:t>
                      </w:r>
                      <w:r w:rsidRPr="00CC690F">
                        <w:rPr>
                          <w:rFonts w:hint="eastAsia"/>
                          <w:sz w:val="22"/>
                          <w:szCs w:val="24"/>
                        </w:rPr>
                        <w:t>！！</w:t>
                      </w:r>
                    </w:p>
                  </w:txbxContent>
                </v:textbox>
              </v:shape>
            </w:pict>
          </mc:Fallback>
        </mc:AlternateContent>
      </w:r>
      <w:r w:rsidR="007065BB" w:rsidRPr="008A752A">
        <w:rPr>
          <w:rFonts w:ascii="ＭＳ 明朝" w:hAnsi="ＭＳ 明朝" w:hint="eastAsia"/>
          <w:sz w:val="22"/>
        </w:rPr>
        <w:t xml:space="preserve">　</w:t>
      </w:r>
      <w:r w:rsidR="0072576B" w:rsidRPr="008A752A">
        <w:rPr>
          <w:rFonts w:ascii="ＭＳ 明朝" w:hAnsi="ＭＳ 明朝" w:hint="eastAsia"/>
          <w:sz w:val="22"/>
        </w:rPr>
        <w:t>尼崎市では、</w:t>
      </w:r>
      <w:r w:rsidR="007065BB" w:rsidRPr="008A752A">
        <w:rPr>
          <w:rFonts w:ascii="ＭＳ 明朝" w:hAnsi="ＭＳ 明朝"/>
          <w:sz w:val="22"/>
        </w:rPr>
        <w:t>教職員の勤務時間</w:t>
      </w:r>
      <w:r w:rsidR="007065BB" w:rsidRPr="008A752A">
        <w:rPr>
          <w:rFonts w:ascii="ＭＳ 明朝" w:hAnsi="ＭＳ 明朝" w:hint="eastAsia"/>
          <w:sz w:val="22"/>
        </w:rPr>
        <w:t>適性化に</w:t>
      </w:r>
      <w:r w:rsidR="007065BB" w:rsidRPr="008A752A">
        <w:rPr>
          <w:rFonts w:ascii="ＭＳ 明朝" w:hAnsi="ＭＳ 明朝"/>
          <w:sz w:val="22"/>
        </w:rPr>
        <w:t>向けた取組み</w:t>
      </w:r>
      <w:r w:rsidR="0072576B" w:rsidRPr="008A752A">
        <w:rPr>
          <w:rFonts w:ascii="ＭＳ 明朝" w:hAnsi="ＭＳ 明朝" w:hint="eastAsia"/>
          <w:sz w:val="22"/>
        </w:rPr>
        <w:t>を進めています</w:t>
      </w:r>
      <w:r w:rsidR="007065BB" w:rsidRPr="008A752A">
        <w:rPr>
          <w:rFonts w:ascii="ＭＳ 明朝" w:hAnsi="ＭＳ 明朝"/>
          <w:sz w:val="22"/>
        </w:rPr>
        <w:t>。</w:t>
      </w:r>
      <w:r w:rsidR="007065BB" w:rsidRPr="008A752A">
        <w:rPr>
          <w:rFonts w:ascii="ＭＳ 明朝" w:hAnsi="ＭＳ 明朝" w:hint="eastAsia"/>
          <w:sz w:val="22"/>
        </w:rPr>
        <w:t>この</w:t>
      </w:r>
      <w:r w:rsidR="007065BB" w:rsidRPr="008A752A">
        <w:rPr>
          <w:rFonts w:ascii="ＭＳ 明朝" w:hAnsi="ＭＳ 明朝"/>
          <w:sz w:val="22"/>
        </w:rPr>
        <w:t>取組みは</w:t>
      </w:r>
      <w:r w:rsidR="007065BB" w:rsidRPr="008A752A">
        <w:rPr>
          <w:rFonts w:ascii="ＭＳ 明朝" w:hAnsi="ＭＳ 明朝" w:hint="eastAsia"/>
          <w:sz w:val="22"/>
        </w:rPr>
        <w:t>、</w:t>
      </w:r>
      <w:r w:rsidR="007065BB" w:rsidRPr="008A752A">
        <w:rPr>
          <w:rFonts w:ascii="ＭＳ 明朝" w:hAnsi="ＭＳ 明朝"/>
          <w:sz w:val="22"/>
        </w:rPr>
        <w:t>教職員の</w:t>
      </w:r>
      <w:r w:rsidR="007065BB" w:rsidRPr="008A752A">
        <w:rPr>
          <w:rFonts w:ascii="ＭＳ 明朝" w:hAnsi="ＭＳ 明朝" w:hint="eastAsia"/>
          <w:sz w:val="22"/>
        </w:rPr>
        <w:t>健康管理だけが</w:t>
      </w:r>
      <w:r w:rsidR="007065BB" w:rsidRPr="008A752A">
        <w:rPr>
          <w:rFonts w:ascii="ＭＳ 明朝" w:hAnsi="ＭＳ 明朝"/>
          <w:sz w:val="22"/>
        </w:rPr>
        <w:t>目的</w:t>
      </w:r>
      <w:r w:rsidR="007065BB" w:rsidRPr="008A752A">
        <w:rPr>
          <w:rFonts w:ascii="ＭＳ 明朝" w:hAnsi="ＭＳ 明朝" w:hint="eastAsia"/>
          <w:sz w:val="22"/>
        </w:rPr>
        <w:t>ではなく、子どもと</w:t>
      </w:r>
      <w:r w:rsidR="007065BB" w:rsidRPr="008A752A">
        <w:rPr>
          <w:rFonts w:ascii="ＭＳ 明朝" w:hAnsi="ＭＳ 明朝"/>
          <w:sz w:val="22"/>
        </w:rPr>
        <w:t>向き合う時間を確保し、教育の質</w:t>
      </w:r>
      <w:r w:rsidR="007065BB" w:rsidRPr="008A752A">
        <w:rPr>
          <w:rFonts w:ascii="ＭＳ 明朝" w:hAnsi="ＭＳ 明朝" w:hint="eastAsia"/>
          <w:sz w:val="22"/>
        </w:rPr>
        <w:t>を</w:t>
      </w:r>
      <w:r w:rsidR="007065BB" w:rsidRPr="008A752A">
        <w:rPr>
          <w:rFonts w:ascii="ＭＳ 明朝" w:hAnsi="ＭＳ 明朝"/>
          <w:sz w:val="22"/>
        </w:rPr>
        <w:t>確保・向上を図るものです。</w:t>
      </w:r>
      <w:r w:rsidR="007065BB" w:rsidRPr="008A752A">
        <w:rPr>
          <w:rFonts w:ascii="ＭＳ 明朝" w:hAnsi="ＭＳ 明朝" w:hint="eastAsia"/>
          <w:sz w:val="22"/>
        </w:rPr>
        <w:t>ご理解と</w:t>
      </w:r>
      <w:r w:rsidR="007065BB" w:rsidRPr="008A752A">
        <w:rPr>
          <w:rFonts w:ascii="ＭＳ 明朝" w:hAnsi="ＭＳ 明朝"/>
          <w:sz w:val="22"/>
        </w:rPr>
        <w:t>ご協力をお願い</w:t>
      </w:r>
      <w:r w:rsidR="007065BB" w:rsidRPr="008A752A">
        <w:rPr>
          <w:rFonts w:ascii="ＭＳ 明朝" w:hAnsi="ＭＳ 明朝" w:hint="eastAsia"/>
          <w:sz w:val="22"/>
        </w:rPr>
        <w:t>いた</w:t>
      </w:r>
      <w:r w:rsidR="007065BB" w:rsidRPr="008A752A">
        <w:rPr>
          <w:rFonts w:ascii="ＭＳ 明朝" w:hAnsi="ＭＳ 明朝"/>
          <w:sz w:val="22"/>
        </w:rPr>
        <w:t>します。</w:t>
      </w:r>
      <w:r w:rsidR="007065BB" w:rsidRPr="008A752A">
        <w:rPr>
          <w:rFonts w:ascii="ＭＳ 明朝" w:hAnsi="ＭＳ 明朝" w:hint="eastAsia"/>
          <w:sz w:val="22"/>
        </w:rPr>
        <w:t>なお、</w:t>
      </w:r>
      <w:r w:rsidR="007065BB" w:rsidRPr="008A752A">
        <w:rPr>
          <w:rFonts w:ascii="ＭＳ 明朝" w:hAnsi="ＭＳ 明朝"/>
          <w:sz w:val="22"/>
        </w:rPr>
        <w:t>本校の</w:t>
      </w:r>
      <w:r w:rsidR="007065BB" w:rsidRPr="008A752A">
        <w:rPr>
          <w:rFonts w:ascii="ＭＳ 明朝" w:hAnsi="ＭＳ 明朝" w:hint="eastAsia"/>
          <w:sz w:val="22"/>
        </w:rPr>
        <w:t>勤務時間は、８時１５分</w:t>
      </w:r>
      <w:r w:rsidR="007065BB" w:rsidRPr="008A752A">
        <w:rPr>
          <w:rFonts w:ascii="ＭＳ 明朝" w:hAnsi="ＭＳ 明朝"/>
          <w:sz w:val="22"/>
        </w:rPr>
        <w:t>から１６時４５分</w:t>
      </w:r>
      <w:r w:rsidR="007065BB" w:rsidRPr="008A752A">
        <w:rPr>
          <w:rFonts w:ascii="ＭＳ 明朝" w:hAnsi="ＭＳ 明朝" w:hint="eastAsia"/>
          <w:sz w:val="22"/>
        </w:rPr>
        <w:t>で、</w:t>
      </w:r>
      <w:r w:rsidR="007065BB" w:rsidRPr="008A752A">
        <w:rPr>
          <w:rFonts w:ascii="ＭＳ 明朝" w:hAnsi="ＭＳ 明朝"/>
          <w:sz w:val="22"/>
        </w:rPr>
        <w:t>７時間４５分</w:t>
      </w:r>
      <w:r w:rsidR="007065BB" w:rsidRPr="008A752A">
        <w:rPr>
          <w:rFonts w:ascii="ＭＳ 明朝" w:hAnsi="ＭＳ 明朝" w:hint="eastAsia"/>
          <w:sz w:val="22"/>
        </w:rPr>
        <w:t>勤務となっています</w:t>
      </w:r>
      <w:r w:rsidR="007065BB" w:rsidRPr="008A752A">
        <w:rPr>
          <w:rFonts w:ascii="ＭＳ 明朝" w:hAnsi="ＭＳ 明朝"/>
          <w:sz w:val="22"/>
        </w:rPr>
        <w:t>。</w:t>
      </w:r>
      <w:r w:rsidR="007065BB" w:rsidRPr="008A752A">
        <w:rPr>
          <w:rFonts w:ascii="ＭＳ 明朝" w:hAnsi="ＭＳ 明朝" w:hint="eastAsia"/>
          <w:sz w:val="22"/>
        </w:rPr>
        <w:t>（一部教職員を</w:t>
      </w:r>
      <w:r w:rsidR="007065BB" w:rsidRPr="008A752A">
        <w:rPr>
          <w:rFonts w:ascii="ＭＳ 明朝" w:hAnsi="ＭＳ 明朝"/>
          <w:sz w:val="22"/>
        </w:rPr>
        <w:t>除く</w:t>
      </w:r>
      <w:r w:rsidR="007065BB" w:rsidRPr="008A752A">
        <w:rPr>
          <w:rFonts w:ascii="ＭＳ 明朝" w:hAnsi="ＭＳ 明朝" w:hint="eastAsia"/>
          <w:sz w:val="22"/>
        </w:rPr>
        <w:t>）定時退勤日は</w:t>
      </w:r>
      <w:r w:rsidR="007065BB" w:rsidRPr="008A752A">
        <w:rPr>
          <w:rFonts w:ascii="ＭＳ 明朝" w:hAnsi="ＭＳ 明朝"/>
          <w:sz w:val="22"/>
        </w:rPr>
        <w:t>、木曜日</w:t>
      </w:r>
      <w:r w:rsidR="007065BB" w:rsidRPr="008A752A">
        <w:rPr>
          <w:rFonts w:ascii="ＭＳ 明朝" w:hAnsi="ＭＳ 明朝" w:hint="eastAsia"/>
          <w:sz w:val="22"/>
        </w:rPr>
        <w:t>と</w:t>
      </w:r>
      <w:r w:rsidR="007065BB" w:rsidRPr="008A752A">
        <w:rPr>
          <w:rFonts w:ascii="ＭＳ 明朝" w:hAnsi="ＭＳ 明朝"/>
          <w:sz w:val="22"/>
        </w:rPr>
        <w:t>定めています。</w:t>
      </w:r>
    </w:p>
    <w:p w14:paraId="5FA25DED" w14:textId="77777777" w:rsidR="009B7EF2" w:rsidRDefault="009B7EF2" w:rsidP="007065BB">
      <w:pPr>
        <w:rPr>
          <w:sz w:val="22"/>
        </w:rPr>
      </w:pPr>
    </w:p>
    <w:p w14:paraId="72FA328C" w14:textId="1A2533A3" w:rsidR="0076161C" w:rsidDel="00EC0E31" w:rsidRDefault="002227A8" w:rsidP="0076161C">
      <w:pPr>
        <w:rPr>
          <w:del w:id="107" w:author="岡本　つかさ" w:date="2023-05-31T08:06:00Z"/>
          <w:b/>
          <w:sz w:val="40"/>
          <w:szCs w:val="40"/>
        </w:rPr>
      </w:pPr>
      <w:del w:id="108" w:author="岡本　つかさ" w:date="2023-05-31T08:06:00Z">
        <w:r w:rsidDel="00EC0E31">
          <w:rPr>
            <w:rFonts w:hint="eastAsia"/>
            <w:noProof/>
            <w:sz w:val="24"/>
            <w:szCs w:val="24"/>
          </w:rPr>
          <mc:AlternateContent>
            <mc:Choice Requires="wps">
              <w:drawing>
                <wp:anchor distT="0" distB="0" distL="114300" distR="114300" simplePos="0" relativeHeight="251658246" behindDoc="0" locked="0" layoutInCell="1" allowOverlap="1" wp14:anchorId="3D814B85" wp14:editId="32F91EF4">
                  <wp:simplePos x="0" y="0"/>
                  <wp:positionH relativeFrom="column">
                    <wp:posOffset>115334</wp:posOffset>
                  </wp:positionH>
                  <wp:positionV relativeFrom="paragraph">
                    <wp:posOffset>43962</wp:posOffset>
                  </wp:positionV>
                  <wp:extent cx="6562725" cy="1433963"/>
                  <wp:effectExtent l="0" t="0" r="28575" b="13970"/>
                  <wp:wrapNone/>
                  <wp:docPr id="1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2725" cy="1433963"/>
                          </a:xfrm>
                          <a:prstGeom prst="foldedCorner">
                            <a:avLst>
                              <a:gd name="adj" fmla="val 12500"/>
                            </a:avLst>
                          </a:prstGeom>
                          <a:solidFill>
                            <a:srgbClr val="FFFFFF"/>
                          </a:solidFill>
                          <a:ln w="9525">
                            <a:solidFill>
                              <a:srgbClr val="000000"/>
                            </a:solidFill>
                            <a:round/>
                            <a:headEnd/>
                            <a:tailEnd/>
                          </a:ln>
                        </wps:spPr>
                        <wps:txbx>
                          <w:txbxContent>
                            <w:p w14:paraId="5D715F6D" w14:textId="77777777" w:rsidR="00EC0E31" w:rsidRPr="003840F9" w:rsidRDefault="00EC0E31" w:rsidP="009D53F1">
                              <w:pPr>
                                <w:jc w:val="center"/>
                                <w:rPr>
                                  <w:rFonts w:ascii="HGS明朝E" w:eastAsia="HGS明朝E" w:hAnsi="HGS明朝E"/>
                                  <w:b/>
                                  <w:color w:val="FF0000"/>
                                  <w:sz w:val="24"/>
                                  <w:szCs w:val="24"/>
                                  <w:rPrChange w:id="109" w:author="岡本　つかさ" w:date="2023-05-30T16:50:00Z">
                                    <w:rPr>
                                      <w:rFonts w:ascii="HGS明朝E" w:eastAsia="HGS明朝E" w:hAnsi="HGS明朝E"/>
                                      <w:b/>
                                      <w:sz w:val="24"/>
                                      <w:szCs w:val="24"/>
                                    </w:rPr>
                                  </w:rPrChange>
                                </w:rPr>
                              </w:pPr>
                              <w:r w:rsidRPr="003840F9">
                                <w:rPr>
                                  <w:rFonts w:ascii="HGS明朝E" w:eastAsia="HGS明朝E" w:hAnsi="HGS明朝E" w:hint="eastAsia"/>
                                  <w:b/>
                                  <w:color w:val="FF0000"/>
                                  <w:sz w:val="24"/>
                                  <w:szCs w:val="24"/>
                                  <w:rPrChange w:id="110" w:author="岡本　つかさ" w:date="2023-05-30T16:50:00Z">
                                    <w:rPr>
                                      <w:rFonts w:ascii="HGS明朝E" w:eastAsia="HGS明朝E" w:hAnsi="HGS明朝E" w:hint="eastAsia"/>
                                      <w:b/>
                                      <w:sz w:val="24"/>
                                      <w:szCs w:val="24"/>
                                    </w:rPr>
                                  </w:rPrChange>
                                </w:rPr>
                                <w:t>■　学校行事写真の</w:t>
                              </w:r>
                              <w:r w:rsidRPr="003840F9">
                                <w:rPr>
                                  <w:rFonts w:ascii="HGS明朝E" w:eastAsia="HGS明朝E" w:hAnsi="HGS明朝E"/>
                                  <w:b/>
                                  <w:color w:val="FF0000"/>
                                  <w:sz w:val="24"/>
                                  <w:szCs w:val="24"/>
                                  <w:rPrChange w:id="111" w:author="岡本　つかさ" w:date="2023-05-30T16:50:00Z">
                                    <w:rPr>
                                      <w:rFonts w:ascii="HGS明朝E" w:eastAsia="HGS明朝E" w:hAnsi="HGS明朝E"/>
                                      <w:b/>
                                      <w:sz w:val="24"/>
                                      <w:szCs w:val="24"/>
                                    </w:rPr>
                                  </w:rPrChange>
                                </w:rPr>
                                <w:t>インターネット販売の実施について</w:t>
                              </w:r>
                              <w:r w:rsidRPr="003840F9">
                                <w:rPr>
                                  <w:rFonts w:ascii="HGS明朝E" w:eastAsia="HGS明朝E" w:hAnsi="HGS明朝E" w:hint="eastAsia"/>
                                  <w:b/>
                                  <w:color w:val="FF0000"/>
                                  <w:sz w:val="24"/>
                                  <w:szCs w:val="24"/>
                                  <w:rPrChange w:id="112" w:author="岡本　つかさ" w:date="2023-05-30T16:50:00Z">
                                    <w:rPr>
                                      <w:rFonts w:ascii="HGS明朝E" w:eastAsia="HGS明朝E" w:hAnsi="HGS明朝E" w:hint="eastAsia"/>
                                      <w:b/>
                                      <w:sz w:val="24"/>
                                      <w:szCs w:val="24"/>
                                    </w:rPr>
                                  </w:rPrChange>
                                </w:rPr>
                                <w:t xml:space="preserve">　■</w:t>
                              </w:r>
                            </w:p>
                            <w:p w14:paraId="6166D0DB" w14:textId="77777777" w:rsidR="00EC0E31" w:rsidRPr="003840F9" w:rsidRDefault="00EC0E31" w:rsidP="009D53F1">
                              <w:pPr>
                                <w:rPr>
                                  <w:color w:val="FF0000"/>
                                  <w:sz w:val="22"/>
                                  <w:rPrChange w:id="113" w:author="岡本　つかさ" w:date="2023-05-30T16:50:00Z">
                                    <w:rPr>
                                      <w:sz w:val="22"/>
                                    </w:rPr>
                                  </w:rPrChange>
                                </w:rPr>
                              </w:pPr>
                              <w:r w:rsidRPr="003840F9">
                                <w:rPr>
                                  <w:rFonts w:hint="eastAsia"/>
                                  <w:color w:val="FF0000"/>
                                  <w:sz w:val="24"/>
                                  <w:szCs w:val="24"/>
                                  <w:rPrChange w:id="114" w:author="岡本　つかさ" w:date="2023-05-30T16:50:00Z">
                                    <w:rPr>
                                      <w:rFonts w:hint="eastAsia"/>
                                      <w:sz w:val="24"/>
                                      <w:szCs w:val="24"/>
                                    </w:rPr>
                                  </w:rPrChange>
                                </w:rPr>
                                <w:t xml:space="preserve">　</w:t>
                              </w:r>
                              <w:r w:rsidRPr="003840F9">
                                <w:rPr>
                                  <w:rFonts w:hint="eastAsia"/>
                                  <w:color w:val="FF0000"/>
                                  <w:sz w:val="22"/>
                                  <w:rPrChange w:id="115" w:author="岡本　つかさ" w:date="2023-05-30T16:50:00Z">
                                    <w:rPr>
                                      <w:rFonts w:hint="eastAsia"/>
                                      <w:sz w:val="22"/>
                                    </w:rPr>
                                  </w:rPrChange>
                                </w:rPr>
                                <w:t>卒業式や体育大会等の学校行事写真のインターネット販売を行います。写真の閲覧や申し込み等に関しては、学年毎にパスワードを設定するなどセキュリティ対策も施した上で実施します。詳しくは、写真販売の際に申し込みのお知らせを配付しますので、そちらを参考にしてください。</w:t>
                              </w:r>
                            </w:p>
                            <w:p w14:paraId="40674FDA" w14:textId="2A786F74" w:rsidR="00EC0E31" w:rsidRPr="003840F9" w:rsidRDefault="00EC0E31" w:rsidP="009D53F1">
                              <w:pPr>
                                <w:rPr>
                                  <w:color w:val="FF0000"/>
                                  <w:sz w:val="22"/>
                                  <w:rPrChange w:id="116" w:author="岡本　つかさ" w:date="2023-05-30T16:50:00Z">
                                    <w:rPr>
                                      <w:sz w:val="22"/>
                                    </w:rPr>
                                  </w:rPrChange>
                                </w:rPr>
                              </w:pPr>
                              <w:r w:rsidRPr="003840F9">
                                <w:rPr>
                                  <w:rFonts w:hint="eastAsia"/>
                                  <w:color w:val="FF0000"/>
                                  <w:sz w:val="22"/>
                                  <w:rPrChange w:id="117" w:author="岡本　つかさ" w:date="2023-05-30T16:50:00Z">
                                    <w:rPr>
                                      <w:rFonts w:hint="eastAsia"/>
                                      <w:sz w:val="22"/>
                                    </w:rPr>
                                  </w:rPrChange>
                                </w:rPr>
                                <w:t xml:space="preserve">　差し障りがある方は、</w:t>
                              </w:r>
                              <w:r w:rsidRPr="003840F9">
                                <w:rPr>
                                  <w:rFonts w:hint="eastAsia"/>
                                  <w:b/>
                                  <w:color w:val="FF0000"/>
                                  <w:sz w:val="22"/>
                                  <w:u w:val="single"/>
                                  <w:rPrChange w:id="118" w:author="岡本　つかさ" w:date="2023-05-30T16:50:00Z">
                                    <w:rPr>
                                      <w:rFonts w:hint="eastAsia"/>
                                      <w:b/>
                                      <w:sz w:val="22"/>
                                      <w:u w:val="single"/>
                                    </w:rPr>
                                  </w:rPrChange>
                                </w:rPr>
                                <w:t>潮小学校　教頭（０６－６４９９－７１６９）</w:t>
                              </w:r>
                              <w:r w:rsidRPr="003840F9">
                                <w:rPr>
                                  <w:rFonts w:hint="eastAsia"/>
                                  <w:color w:val="FF0000"/>
                                  <w:sz w:val="22"/>
                                  <w:rPrChange w:id="119" w:author="岡本　つかさ" w:date="2023-05-30T16:50:00Z">
                                    <w:rPr>
                                      <w:rFonts w:hint="eastAsia"/>
                                      <w:sz w:val="22"/>
                                    </w:rPr>
                                  </w:rPrChange>
                                </w:rPr>
                                <w:t>まで、お知らせください。</w:t>
                              </w:r>
                            </w:p>
                          </w:txbxContent>
                        </wps:txbx>
                        <wps:bodyPr rot="0" vert="horz" wrap="square" lIns="74295" tIns="1098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14B8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2" o:spid="_x0000_s1029" type="#_x0000_t65" style="position:absolute;left:0;text-align:left;margin-left:9.1pt;margin-top:3.45pt;width:516.75pt;height:11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">
                  <v:textbox inset="5.85pt,3.05mm,5.85pt,0">
                    <w:txbxContent>
                      <w:p w14:paraId="5D715F6D" w14:textId="77777777" w:rsidR="00EC0E31" w:rsidRPr="003840F9" w:rsidRDefault="00EC0E31" w:rsidP="009D53F1">
                        <w:pPr>
                          <w:jc w:val="center"/>
                          <w:rPr>
                            <w:rFonts w:ascii="HGS明朝E" w:eastAsia="HGS明朝E" w:hAnsi="HGS明朝E"/>
                            <w:b/>
                            <w:color w:val="FF0000"/>
                            <w:sz w:val="24"/>
                            <w:szCs w:val="24"/>
                            <w:rPrChange w:id="120" w:author="岡本　つかさ" w:date="2023-05-30T16:50:00Z">
                              <w:rPr>
                                <w:rFonts w:ascii="HGS明朝E" w:eastAsia="HGS明朝E" w:hAnsi="HGS明朝E"/>
                                <w:b/>
                                <w:sz w:val="24"/>
                                <w:szCs w:val="24"/>
                              </w:rPr>
                            </w:rPrChange>
                          </w:rPr>
                        </w:pPr>
                        <w:r w:rsidRPr="003840F9">
                          <w:rPr>
                            <w:rFonts w:ascii="HGS明朝E" w:eastAsia="HGS明朝E" w:hAnsi="HGS明朝E" w:hint="eastAsia"/>
                            <w:b/>
                            <w:color w:val="FF0000"/>
                            <w:sz w:val="24"/>
                            <w:szCs w:val="24"/>
                            <w:rPrChange w:id="121" w:author="岡本　つかさ" w:date="2023-05-30T16:50:00Z">
                              <w:rPr>
                                <w:rFonts w:ascii="HGS明朝E" w:eastAsia="HGS明朝E" w:hAnsi="HGS明朝E" w:hint="eastAsia"/>
                                <w:b/>
                                <w:sz w:val="24"/>
                                <w:szCs w:val="24"/>
                              </w:rPr>
                            </w:rPrChange>
                          </w:rPr>
                          <w:t>■　学校行事写真の</w:t>
                        </w:r>
                        <w:r w:rsidRPr="003840F9">
                          <w:rPr>
                            <w:rFonts w:ascii="HGS明朝E" w:eastAsia="HGS明朝E" w:hAnsi="HGS明朝E"/>
                            <w:b/>
                            <w:color w:val="FF0000"/>
                            <w:sz w:val="24"/>
                            <w:szCs w:val="24"/>
                            <w:rPrChange w:id="122" w:author="岡本　つかさ" w:date="2023-05-30T16:50:00Z">
                              <w:rPr>
                                <w:rFonts w:ascii="HGS明朝E" w:eastAsia="HGS明朝E" w:hAnsi="HGS明朝E"/>
                                <w:b/>
                                <w:sz w:val="24"/>
                                <w:szCs w:val="24"/>
                              </w:rPr>
                            </w:rPrChange>
                          </w:rPr>
                          <w:t>インターネット販売の実施について</w:t>
                        </w:r>
                        <w:r w:rsidRPr="003840F9">
                          <w:rPr>
                            <w:rFonts w:ascii="HGS明朝E" w:eastAsia="HGS明朝E" w:hAnsi="HGS明朝E" w:hint="eastAsia"/>
                            <w:b/>
                            <w:color w:val="FF0000"/>
                            <w:sz w:val="24"/>
                            <w:szCs w:val="24"/>
                            <w:rPrChange w:id="123" w:author="岡本　つかさ" w:date="2023-05-30T16:50:00Z">
                              <w:rPr>
                                <w:rFonts w:ascii="HGS明朝E" w:eastAsia="HGS明朝E" w:hAnsi="HGS明朝E" w:hint="eastAsia"/>
                                <w:b/>
                                <w:sz w:val="24"/>
                                <w:szCs w:val="24"/>
                              </w:rPr>
                            </w:rPrChange>
                          </w:rPr>
                          <w:t xml:space="preserve">　■</w:t>
                        </w:r>
                      </w:p>
                      <w:p w14:paraId="6166D0DB" w14:textId="77777777" w:rsidR="00EC0E31" w:rsidRPr="003840F9" w:rsidRDefault="00EC0E31" w:rsidP="009D53F1">
                        <w:pPr>
                          <w:rPr>
                            <w:color w:val="FF0000"/>
                            <w:sz w:val="22"/>
                            <w:rPrChange w:id="124" w:author="岡本　つかさ" w:date="2023-05-30T16:50:00Z">
                              <w:rPr>
                                <w:sz w:val="22"/>
                              </w:rPr>
                            </w:rPrChange>
                          </w:rPr>
                        </w:pPr>
                        <w:r w:rsidRPr="003840F9">
                          <w:rPr>
                            <w:rFonts w:hint="eastAsia"/>
                            <w:color w:val="FF0000"/>
                            <w:sz w:val="24"/>
                            <w:szCs w:val="24"/>
                            <w:rPrChange w:id="125" w:author="岡本　つかさ" w:date="2023-05-30T16:50:00Z">
                              <w:rPr>
                                <w:rFonts w:hint="eastAsia"/>
                                <w:sz w:val="24"/>
                                <w:szCs w:val="24"/>
                              </w:rPr>
                            </w:rPrChange>
                          </w:rPr>
                          <w:t xml:space="preserve">　</w:t>
                        </w:r>
                        <w:r w:rsidRPr="003840F9">
                          <w:rPr>
                            <w:rFonts w:hint="eastAsia"/>
                            <w:color w:val="FF0000"/>
                            <w:sz w:val="22"/>
                            <w:rPrChange w:id="126" w:author="岡本　つかさ" w:date="2023-05-30T16:50:00Z">
                              <w:rPr>
                                <w:rFonts w:hint="eastAsia"/>
                                <w:sz w:val="22"/>
                              </w:rPr>
                            </w:rPrChange>
                          </w:rPr>
                          <w:t>卒業式や体育大会等の学校行事写真のインターネット販売を行います。写真の閲覧や申し込み等に関しては、学年毎にパスワードを設定するなどセキュリティ対策も施した上で実施します。詳しくは、写真販売の際に申し込みのお知らせを配付しますので、そちらを参考にしてください。</w:t>
                        </w:r>
                      </w:p>
                      <w:p w14:paraId="40674FDA" w14:textId="2A786F74" w:rsidR="00EC0E31" w:rsidRPr="003840F9" w:rsidRDefault="00EC0E31" w:rsidP="009D53F1">
                        <w:pPr>
                          <w:rPr>
                            <w:color w:val="FF0000"/>
                            <w:sz w:val="22"/>
                            <w:rPrChange w:id="127" w:author="岡本　つかさ" w:date="2023-05-30T16:50:00Z">
                              <w:rPr>
                                <w:sz w:val="22"/>
                              </w:rPr>
                            </w:rPrChange>
                          </w:rPr>
                        </w:pPr>
                        <w:r w:rsidRPr="003840F9">
                          <w:rPr>
                            <w:rFonts w:hint="eastAsia"/>
                            <w:color w:val="FF0000"/>
                            <w:sz w:val="22"/>
                            <w:rPrChange w:id="128" w:author="岡本　つかさ" w:date="2023-05-30T16:50:00Z">
                              <w:rPr>
                                <w:rFonts w:hint="eastAsia"/>
                                <w:sz w:val="22"/>
                              </w:rPr>
                            </w:rPrChange>
                          </w:rPr>
                          <w:t xml:space="preserve">　差し障りがある方は、</w:t>
                        </w:r>
                        <w:r w:rsidRPr="003840F9">
                          <w:rPr>
                            <w:rFonts w:hint="eastAsia"/>
                            <w:b/>
                            <w:color w:val="FF0000"/>
                            <w:sz w:val="22"/>
                            <w:u w:val="single"/>
                            <w:rPrChange w:id="129" w:author="岡本　つかさ" w:date="2023-05-30T16:50:00Z">
                              <w:rPr>
                                <w:rFonts w:hint="eastAsia"/>
                                <w:b/>
                                <w:sz w:val="22"/>
                                <w:u w:val="single"/>
                              </w:rPr>
                            </w:rPrChange>
                          </w:rPr>
                          <w:t>潮小学校　教頭（０６－６４９９－７１６９）</w:t>
                        </w:r>
                        <w:r w:rsidRPr="003840F9">
                          <w:rPr>
                            <w:rFonts w:hint="eastAsia"/>
                            <w:color w:val="FF0000"/>
                            <w:sz w:val="22"/>
                            <w:rPrChange w:id="130" w:author="岡本　つかさ" w:date="2023-05-30T16:50:00Z">
                              <w:rPr>
                                <w:rFonts w:hint="eastAsia"/>
                                <w:sz w:val="22"/>
                              </w:rPr>
                            </w:rPrChange>
                          </w:rPr>
                          <w:t>まで、お知らせください。</w:t>
                        </w:r>
                      </w:p>
                    </w:txbxContent>
                  </v:textbox>
                </v:shape>
              </w:pict>
            </mc:Fallback>
          </mc:AlternateContent>
        </w:r>
      </w:del>
    </w:p>
    <w:p w14:paraId="037222D1" w14:textId="203AA226" w:rsidR="002E4AA6" w:rsidDel="00EC0E31" w:rsidRDefault="002E4AA6" w:rsidP="0076161C">
      <w:pPr>
        <w:rPr>
          <w:del w:id="131" w:author="岡本　つかさ" w:date="2023-05-31T08:06:00Z"/>
          <w:b/>
          <w:sz w:val="40"/>
          <w:szCs w:val="40"/>
        </w:rPr>
      </w:pPr>
    </w:p>
    <w:p w14:paraId="4CAE6C70" w14:textId="046B4C8C" w:rsidR="0076161C" w:rsidRPr="00D56B14" w:rsidDel="00EC0E31" w:rsidRDefault="0076161C" w:rsidP="0076161C">
      <w:pPr>
        <w:rPr>
          <w:del w:id="132" w:author="岡本　つかさ" w:date="2023-05-31T08:06:00Z"/>
          <w:b/>
          <w:sz w:val="40"/>
          <w:szCs w:val="40"/>
        </w:rPr>
      </w:pPr>
    </w:p>
    <w:p w14:paraId="5A82ED96" w14:textId="27E1EE2F" w:rsidR="009B24C4" w:rsidRPr="009B24C4" w:rsidRDefault="002227A8" w:rsidP="00A53A52">
      <w:pPr>
        <w:ind w:firstLineChars="100" w:firstLine="189"/>
        <w:rPr>
          <w:del w:id="133" w:author="山本　達也" w:date="2022-05-26T16:33:00Z"/>
          <w:sz w:val="22"/>
        </w:rPr>
      </w:pPr>
      <w:ins w:id="134" w:author="山本　達也" w:date="2022-05-26T16:33:00Z">
        <w:r>
          <w:rPr>
            <w:rFonts w:ascii="ＭＳ 明朝" w:hAnsi="ＭＳ 明朝"/>
            <w:noProof/>
            <w:szCs w:val="21"/>
          </w:rPr>
          <mc:AlternateContent>
            <mc:Choice Requires="wps">
              <w:drawing>
                <wp:anchor distT="0" distB="0" distL="114300" distR="114300" simplePos="0" relativeHeight="251658243" behindDoc="0" locked="0" layoutInCell="1" allowOverlap="1" wp14:anchorId="243AF77F" wp14:editId="0F2E704D">
                  <wp:simplePos x="0" y="0"/>
                  <wp:positionH relativeFrom="column">
                    <wp:posOffset>-3175</wp:posOffset>
                  </wp:positionH>
                  <wp:positionV relativeFrom="paragraph">
                    <wp:posOffset>234315</wp:posOffset>
                  </wp:positionV>
                  <wp:extent cx="6665595" cy="1780540"/>
                  <wp:effectExtent l="13335" t="5715" r="7620" b="1397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1780540"/>
                          </a:xfrm>
                          <a:prstGeom prst="rect">
                            <a:avLst/>
                          </a:prstGeom>
                          <a:solidFill>
                            <a:srgbClr val="FFFFFF"/>
                          </a:solidFill>
                          <a:ln w="9525">
                            <a:solidFill>
                              <a:srgbClr val="000000"/>
                            </a:solidFill>
                            <a:miter lim="800000"/>
                            <a:headEnd/>
                            <a:tailEnd/>
                          </a:ln>
                        </wps:spPr>
                        <wps:txbx>
                          <w:txbxContent>
                            <w:p w14:paraId="05ED6A1D" w14:textId="77777777" w:rsidR="00EC0E31" w:rsidRPr="0074383A" w:rsidRDefault="00EC0E31" w:rsidP="00264194">
                              <w:pPr>
                                <w:rPr>
                                  <w:ins w:id="135" w:author="山本　達也" w:date="2022-05-26T16:33:00Z"/>
                                  <w:rFonts w:ascii="HGS明朝E" w:eastAsia="HGS明朝E" w:hAnsi="HGS明朝E"/>
                                  <w:sz w:val="28"/>
                                  <w:szCs w:val="28"/>
                                  <w:bdr w:val="single" w:sz="4" w:space="0" w:color="auto"/>
                                </w:rPr>
                              </w:pPr>
                              <w:ins w:id="136" w:author="山本　達也" w:date="2022-05-26T16:33:00Z">
                                <w:r w:rsidRPr="0074383A">
                                  <w:rPr>
                                    <w:b/>
                                    <w:sz w:val="28"/>
                                    <w:szCs w:val="28"/>
                                    <w:bdr w:val="single" w:sz="4" w:space="0" w:color="auto"/>
                                  </w:rPr>
                                  <w:t xml:space="preserve"> </w:t>
                                </w:r>
                                <w:r w:rsidRPr="0074383A">
                                  <w:rPr>
                                    <w:rFonts w:ascii="HGS明朝E" w:eastAsia="HGS明朝E" w:hAnsi="HGS明朝E" w:hint="eastAsia"/>
                                    <w:sz w:val="28"/>
                                    <w:szCs w:val="28"/>
                                    <w:bdr w:val="single" w:sz="4" w:space="0" w:color="auto"/>
                                  </w:rPr>
                                  <w:t>６月行事予定</w:t>
                                </w:r>
                                <w:r w:rsidRPr="0074383A">
                                  <w:rPr>
                                    <w:rFonts w:ascii="HGS明朝E" w:eastAsia="HGS明朝E" w:hAnsi="HGS明朝E"/>
                                    <w:sz w:val="28"/>
                                    <w:szCs w:val="28"/>
                                    <w:bdr w:val="single" w:sz="4" w:space="0" w:color="auto"/>
                                  </w:rPr>
                                  <w:t xml:space="preserve"> </w:t>
                                </w:r>
                              </w:ins>
                            </w:p>
                            <w:p w14:paraId="000C9BF4" w14:textId="5816594A" w:rsidR="00EC0E31" w:rsidRPr="0074383A" w:rsidDel="00082D50" w:rsidRDefault="00EC0E31" w:rsidP="0049468D">
                              <w:pPr>
                                <w:rPr>
                                  <w:ins w:id="137" w:author="山本　達也" w:date="2022-05-26T16:33:00Z"/>
                                  <w:del w:id="138" w:author="岡本　つかさ" w:date="2023-05-30T20:49:00Z"/>
                                  <w:rFonts w:ascii="ＭＳ 明朝" w:hAnsi="ＭＳ 明朝"/>
                                  <w:sz w:val="22"/>
                                  <w:rPrChange w:id="139" w:author="岡本　つかさ" w:date="2023-05-30T20:58:00Z">
                                    <w:rPr>
                                      <w:ins w:id="140" w:author="山本　達也" w:date="2022-05-26T16:33:00Z"/>
                                      <w:del w:id="141" w:author="岡本　つかさ" w:date="2023-05-30T20:49:00Z"/>
                                      <w:rFonts w:ascii="ＭＳ 明朝" w:hAnsi="ＭＳ 明朝"/>
                                      <w:sz w:val="24"/>
                                      <w:szCs w:val="24"/>
                                    </w:rPr>
                                  </w:rPrChange>
                                </w:rPr>
                              </w:pPr>
                              <w:ins w:id="142" w:author="山本　達也" w:date="2022-05-26T16:33:00Z">
                                <w:r w:rsidRPr="0074383A">
                                  <w:rPr>
                                    <w:rFonts w:ascii="ＭＳ 明朝" w:hAnsi="ＭＳ 明朝" w:hint="eastAsia"/>
                                    <w:sz w:val="24"/>
                                    <w:szCs w:val="24"/>
                                  </w:rPr>
                                  <w:t xml:space="preserve">　</w:t>
                                </w:r>
                                <w:r w:rsidRPr="0074383A">
                                  <w:rPr>
                                    <w:rFonts w:ascii="ＭＳ 明朝" w:hAnsi="ＭＳ 明朝" w:hint="eastAsia"/>
                                    <w:sz w:val="22"/>
                                    <w:rPrChange w:id="143" w:author="岡本　つかさ" w:date="2023-05-30T20:58:00Z">
                                      <w:rPr>
                                        <w:rFonts w:ascii="ＭＳ 明朝" w:hAnsi="ＭＳ 明朝" w:hint="eastAsia"/>
                                        <w:sz w:val="24"/>
                                        <w:szCs w:val="24"/>
                                      </w:rPr>
                                    </w:rPrChange>
                                  </w:rPr>
                                  <w:t>１日</w:t>
                                </w:r>
                              </w:ins>
                              <w:ins w:id="144" w:author="岡本　つかさ" w:date="2023-05-30T20:50:00Z">
                                <w:r w:rsidRPr="0074383A">
                                  <w:rPr>
                                    <w:rFonts w:ascii="ＭＳ 明朝" w:hAnsi="ＭＳ 明朝" w:hint="eastAsia"/>
                                    <w:sz w:val="22"/>
                                    <w:rPrChange w:id="145" w:author="岡本　つかさ" w:date="2023-05-30T20:58:00Z">
                                      <w:rPr>
                                        <w:rFonts w:ascii="ＭＳ 明朝" w:hAnsi="ＭＳ 明朝" w:hint="eastAsia"/>
                                        <w:color w:val="FF0000"/>
                                        <w:sz w:val="22"/>
                                      </w:rPr>
                                    </w:rPrChange>
                                  </w:rPr>
                                  <w:t>（木）</w:t>
                                </w:r>
                              </w:ins>
                              <w:ins w:id="146" w:author="山本　達也" w:date="2022-05-26T16:33:00Z">
                                <w:del w:id="147" w:author="岡本　つかさ" w:date="2023-05-30T20:49:00Z">
                                  <w:r w:rsidRPr="0074383A" w:rsidDel="00082D50">
                                    <w:rPr>
                                      <w:rFonts w:ascii="ＭＳ 明朝" w:hAnsi="ＭＳ 明朝" w:hint="eastAsia"/>
                                      <w:sz w:val="22"/>
                                      <w:rPrChange w:id="148" w:author="岡本　つかさ" w:date="2023-05-30T20:58:00Z">
                                        <w:rPr>
                                          <w:rFonts w:ascii="ＭＳ 明朝" w:hAnsi="ＭＳ 明朝" w:hint="eastAsia"/>
                                          <w:sz w:val="24"/>
                                          <w:szCs w:val="24"/>
                                        </w:rPr>
                                      </w:rPrChange>
                                    </w:rPr>
                                    <w:delText>（</w:delText>
                                  </w:r>
                                </w:del>
                                <w:del w:id="149" w:author="岡本　つかさ" w:date="2023-05-30T20:46:00Z">
                                  <w:r w:rsidRPr="0074383A" w:rsidDel="00082D50">
                                    <w:rPr>
                                      <w:rFonts w:ascii="ＭＳ 明朝" w:hAnsi="ＭＳ 明朝" w:hint="eastAsia"/>
                                      <w:sz w:val="22"/>
                                      <w:rPrChange w:id="150" w:author="岡本　つかさ" w:date="2023-05-30T20:58:00Z">
                                        <w:rPr>
                                          <w:rFonts w:ascii="ＭＳ 明朝" w:hAnsi="ＭＳ 明朝" w:hint="eastAsia"/>
                                          <w:sz w:val="24"/>
                                          <w:szCs w:val="24"/>
                                        </w:rPr>
                                      </w:rPrChange>
                                    </w:rPr>
                                    <w:delText>水</w:delText>
                                  </w:r>
                                </w:del>
                                <w:del w:id="151" w:author="岡本　つかさ" w:date="2023-05-30T20:49:00Z">
                                  <w:r w:rsidRPr="0074383A" w:rsidDel="00082D50">
                                    <w:rPr>
                                      <w:rFonts w:ascii="ＭＳ 明朝" w:hAnsi="ＭＳ 明朝" w:hint="eastAsia"/>
                                      <w:sz w:val="22"/>
                                      <w:rPrChange w:id="152" w:author="岡本　つかさ" w:date="2023-05-30T20:58:00Z">
                                        <w:rPr>
                                          <w:rFonts w:ascii="ＭＳ 明朝" w:hAnsi="ＭＳ 明朝" w:hint="eastAsia"/>
                                          <w:sz w:val="24"/>
                                          <w:szCs w:val="24"/>
                                        </w:rPr>
                                      </w:rPrChange>
                                    </w:rPr>
                                    <w:delText>）</w:delText>
                                  </w:r>
                                </w:del>
                              </w:ins>
                              <w:ins w:id="153" w:author="岡本　つかさ" w:date="2023-05-30T20:46:00Z">
                                <w:r w:rsidRPr="0074383A">
                                  <w:rPr>
                                    <w:rFonts w:ascii="ＭＳ 明朝" w:hAnsi="ＭＳ 明朝" w:hint="eastAsia"/>
                                    <w:sz w:val="22"/>
                                    <w:rPrChange w:id="154" w:author="岡本　つかさ" w:date="2023-05-30T20:58:00Z">
                                      <w:rPr>
                                        <w:rFonts w:ascii="ＭＳ 明朝" w:hAnsi="ＭＳ 明朝" w:hint="eastAsia"/>
                                        <w:color w:val="FF0000"/>
                                        <w:sz w:val="24"/>
                                        <w:szCs w:val="24"/>
                                      </w:rPr>
                                    </w:rPrChange>
                                  </w:rPr>
                                  <w:t>避難訓練</w:t>
                                </w:r>
                              </w:ins>
                              <w:ins w:id="155" w:author="山本　達也" w:date="2022-05-26T16:33:00Z">
                                <w:del w:id="156" w:author="岡本　つかさ" w:date="2023-05-30T20:46:00Z">
                                  <w:r w:rsidRPr="0074383A" w:rsidDel="00082D50">
                                    <w:rPr>
                                      <w:rFonts w:ascii="ＭＳ 明朝" w:hAnsi="ＭＳ 明朝" w:hint="eastAsia"/>
                                      <w:sz w:val="22"/>
                                      <w:rPrChange w:id="157" w:author="岡本　つかさ" w:date="2023-05-30T20:58:00Z">
                                        <w:rPr>
                                          <w:rFonts w:ascii="ＭＳ 明朝" w:hAnsi="ＭＳ 明朝" w:hint="eastAsia"/>
                                          <w:sz w:val="24"/>
                                          <w:szCs w:val="24"/>
                                        </w:rPr>
                                      </w:rPrChange>
                                    </w:rPr>
                                    <w:delText>歯科検診（</w:delText>
                                  </w:r>
                                  <w:r w:rsidRPr="0074383A" w:rsidDel="00082D50">
                                    <w:rPr>
                                      <w:rFonts w:ascii="ＭＳ 明朝" w:hAnsi="ＭＳ 明朝"/>
                                      <w:sz w:val="22"/>
                                      <w:rPrChange w:id="158" w:author="岡本　つかさ" w:date="2023-05-30T20:58:00Z">
                                        <w:rPr>
                                          <w:rFonts w:ascii="ＭＳ 明朝" w:hAnsi="ＭＳ 明朝"/>
                                          <w:sz w:val="24"/>
                                          <w:szCs w:val="24"/>
                                        </w:rPr>
                                      </w:rPrChange>
                                    </w:rPr>
                                    <w:delText>3－3.3－4）</w:delText>
                                  </w:r>
                                </w:del>
                              </w:ins>
                              <w:r w:rsidRPr="0074383A">
                                <w:rPr>
                                  <w:rFonts w:ascii="ＭＳ 明朝" w:hAnsi="ＭＳ 明朝" w:hint="eastAsia"/>
                                  <w:sz w:val="22"/>
                                  <w:rPrChange w:id="159" w:author="岡本　つかさ" w:date="2023-05-30T20:58:00Z">
                                    <w:rPr>
                                      <w:rFonts w:ascii="ＭＳ 明朝" w:hAnsi="ＭＳ 明朝" w:hint="eastAsia"/>
                                      <w:sz w:val="24"/>
                                      <w:szCs w:val="24"/>
                                    </w:rPr>
                                  </w:rPrChange>
                                </w:rPr>
                                <w:t xml:space="preserve">　</w:t>
                              </w:r>
                              <w:ins w:id="160" w:author="岡本　つかさ" w:date="2023-05-30T20:47:00Z">
                                <w:r w:rsidRPr="0074383A">
                                  <w:rPr>
                                    <w:rFonts w:ascii="ＭＳ 明朝" w:hAnsi="ＭＳ 明朝" w:hint="eastAsia"/>
                                    <w:sz w:val="22"/>
                                    <w:rPrChange w:id="161" w:author="岡本　つかさ" w:date="2023-05-30T20:58:00Z">
                                      <w:rPr>
                                        <w:rFonts w:ascii="ＭＳ 明朝" w:hAnsi="ＭＳ 明朝" w:hint="eastAsia"/>
                                        <w:color w:val="FF0000"/>
                                        <w:sz w:val="24"/>
                                        <w:szCs w:val="24"/>
                                      </w:rPr>
                                    </w:rPrChange>
                                  </w:rPr>
                                  <w:t xml:space="preserve">　</w:t>
                                </w:r>
                              </w:ins>
                              <w:ins w:id="162" w:author="岡本　つかさ" w:date="2023-05-30T20:48:00Z">
                                <w:r w:rsidRPr="0074383A">
                                  <w:rPr>
                                    <w:rFonts w:ascii="ＭＳ 明朝" w:hAnsi="ＭＳ 明朝" w:hint="eastAsia"/>
                                    <w:sz w:val="22"/>
                                    <w:rPrChange w:id="163" w:author="岡本　つかさ" w:date="2023-05-30T20:58:00Z">
                                      <w:rPr>
                                        <w:rFonts w:ascii="ＭＳ 明朝" w:hAnsi="ＭＳ 明朝" w:hint="eastAsia"/>
                                        <w:color w:val="FF0000"/>
                                        <w:sz w:val="24"/>
                                        <w:szCs w:val="24"/>
                                      </w:rPr>
                                    </w:rPrChange>
                                  </w:rPr>
                                  <w:t xml:space="preserve">　</w:t>
                                </w:r>
                              </w:ins>
                              <w:ins w:id="164" w:author="岡本　つかさ" w:date="2023-05-30T20:47:00Z">
                                <w:r w:rsidRPr="0074383A">
                                  <w:rPr>
                                    <w:rFonts w:hint="eastAsia"/>
                                    <w:sz w:val="22"/>
                                    <w:rPrChange w:id="165" w:author="岡本　つかさ" w:date="2023-05-30T20:58:00Z">
                                      <w:rPr>
                                        <w:rFonts w:hint="eastAsia"/>
                                        <w:color w:val="FF0000"/>
                                        <w:sz w:val="22"/>
                                        <w:szCs w:val="24"/>
                                      </w:rPr>
                                    </w:rPrChange>
                                  </w:rPr>
                                  <w:t>５</w:t>
                                </w:r>
                              </w:ins>
                              <w:ins w:id="166" w:author="山本　達也" w:date="2022-05-26T16:33:00Z">
                                <w:del w:id="167" w:author="岡本　つかさ" w:date="2023-05-30T20:47:00Z">
                                  <w:r w:rsidRPr="0074383A" w:rsidDel="00082D50">
                                    <w:rPr>
                                      <w:rFonts w:hint="eastAsia"/>
                                      <w:sz w:val="22"/>
                                      <w:rPrChange w:id="168" w:author="岡本　つかさ" w:date="2023-05-30T20:58:00Z">
                                        <w:rPr>
                                          <w:rFonts w:hint="eastAsia"/>
                                          <w:sz w:val="22"/>
                                          <w:szCs w:val="24"/>
                                        </w:rPr>
                                      </w:rPrChange>
                                    </w:rPr>
                                    <w:delText>２</w:delText>
                                  </w:r>
                                </w:del>
                                <w:r w:rsidRPr="0074383A">
                                  <w:rPr>
                                    <w:rFonts w:hint="eastAsia"/>
                                    <w:sz w:val="22"/>
                                    <w:rPrChange w:id="169" w:author="岡本　つかさ" w:date="2023-05-30T20:58:00Z">
                                      <w:rPr>
                                        <w:rFonts w:hint="eastAsia"/>
                                        <w:sz w:val="22"/>
                                        <w:szCs w:val="24"/>
                                      </w:rPr>
                                    </w:rPrChange>
                                  </w:rPr>
                                  <w:t>日（</w:t>
                                </w:r>
                              </w:ins>
                              <w:ins w:id="170" w:author="岡本　つかさ" w:date="2023-05-30T20:47:00Z">
                                <w:r w:rsidRPr="0074383A">
                                  <w:rPr>
                                    <w:rFonts w:hint="eastAsia"/>
                                    <w:sz w:val="22"/>
                                    <w:rPrChange w:id="171" w:author="岡本　つかさ" w:date="2023-05-30T20:58:00Z">
                                      <w:rPr>
                                        <w:rFonts w:hint="eastAsia"/>
                                        <w:color w:val="FF0000"/>
                                        <w:sz w:val="22"/>
                                        <w:szCs w:val="24"/>
                                      </w:rPr>
                                    </w:rPrChange>
                                  </w:rPr>
                                  <w:t>月</w:t>
                                </w:r>
                              </w:ins>
                              <w:ins w:id="172" w:author="山本　達也" w:date="2022-05-26T16:33:00Z">
                                <w:del w:id="173" w:author="岡本　つかさ" w:date="2023-05-30T20:47:00Z">
                                  <w:r w:rsidRPr="0074383A" w:rsidDel="00082D50">
                                    <w:rPr>
                                      <w:rFonts w:hint="eastAsia"/>
                                      <w:sz w:val="22"/>
                                      <w:rPrChange w:id="174" w:author="岡本　つかさ" w:date="2023-05-30T20:58:00Z">
                                        <w:rPr>
                                          <w:rFonts w:hint="eastAsia"/>
                                          <w:sz w:val="22"/>
                                          <w:szCs w:val="24"/>
                                        </w:rPr>
                                      </w:rPrChange>
                                    </w:rPr>
                                    <w:delText>木</w:delText>
                                  </w:r>
                                </w:del>
                                <w:r w:rsidRPr="0074383A">
                                  <w:rPr>
                                    <w:rFonts w:hint="eastAsia"/>
                                    <w:sz w:val="22"/>
                                    <w:rPrChange w:id="175" w:author="岡本　つかさ" w:date="2023-05-30T20:58:00Z">
                                      <w:rPr>
                                        <w:rFonts w:hint="eastAsia"/>
                                        <w:sz w:val="22"/>
                                        <w:szCs w:val="24"/>
                                      </w:rPr>
                                    </w:rPrChange>
                                  </w:rPr>
                                  <w:t>）</w:t>
                                </w:r>
                              </w:ins>
                              <w:ins w:id="176" w:author="岡本　つかさ" w:date="2023-05-30T20:47:00Z">
                                <w:r w:rsidRPr="0074383A">
                                  <w:rPr>
                                    <w:rFonts w:hint="eastAsia"/>
                                    <w:sz w:val="22"/>
                                    <w:rPrChange w:id="177" w:author="岡本　つかさ" w:date="2023-05-30T20:58:00Z">
                                      <w:rPr>
                                        <w:rFonts w:hint="eastAsia"/>
                                        <w:color w:val="FF0000"/>
                                        <w:sz w:val="22"/>
                                        <w:szCs w:val="24"/>
                                      </w:rPr>
                                    </w:rPrChange>
                                  </w:rPr>
                                  <w:t>委員会</w:t>
                                </w:r>
                              </w:ins>
                              <w:ins w:id="178" w:author="山本　達也" w:date="2022-05-26T16:33:00Z">
                                <w:del w:id="179" w:author="岡本　つかさ" w:date="2023-05-30T20:47:00Z">
                                  <w:r w:rsidRPr="0074383A" w:rsidDel="00082D50">
                                    <w:rPr>
                                      <w:rFonts w:hint="eastAsia"/>
                                      <w:sz w:val="22"/>
                                      <w:rPrChange w:id="180" w:author="岡本　つかさ" w:date="2023-05-30T20:58:00Z">
                                        <w:rPr>
                                          <w:rFonts w:hint="eastAsia"/>
                                          <w:sz w:val="22"/>
                                          <w:szCs w:val="24"/>
                                        </w:rPr>
                                      </w:rPrChange>
                                    </w:rPr>
                                    <w:delText>避難訓練</w:delText>
                                  </w:r>
                                </w:del>
                              </w:ins>
                              <w:r w:rsidRPr="0074383A">
                                <w:rPr>
                                  <w:rFonts w:ascii="ＭＳ 明朝" w:hAnsi="ＭＳ 明朝" w:hint="eastAsia"/>
                                  <w:sz w:val="22"/>
                                  <w:rPrChange w:id="181" w:author="岡本　つかさ" w:date="2023-05-30T20:58:00Z">
                                    <w:rPr>
                                      <w:rFonts w:ascii="ＭＳ 明朝" w:hAnsi="ＭＳ 明朝" w:hint="eastAsia"/>
                                      <w:sz w:val="24"/>
                                      <w:szCs w:val="24"/>
                                    </w:rPr>
                                  </w:rPrChange>
                                </w:rPr>
                                <w:t xml:space="preserve">　　</w:t>
                              </w:r>
                              <w:ins w:id="182" w:author="岡本　つかさ" w:date="2023-05-30T20:48:00Z">
                                <w:r w:rsidRPr="0074383A">
                                  <w:rPr>
                                    <w:rFonts w:ascii="ＭＳ 明朝" w:hAnsi="ＭＳ 明朝" w:hint="eastAsia"/>
                                    <w:sz w:val="22"/>
                                    <w:rPrChange w:id="183" w:author="岡本　つかさ" w:date="2023-05-30T20:58:00Z">
                                      <w:rPr>
                                        <w:rFonts w:ascii="ＭＳ 明朝" w:hAnsi="ＭＳ 明朝" w:hint="eastAsia"/>
                                        <w:color w:val="FF0000"/>
                                        <w:sz w:val="24"/>
                                        <w:szCs w:val="24"/>
                                      </w:rPr>
                                    </w:rPrChange>
                                  </w:rPr>
                                  <w:t xml:space="preserve">　</w:t>
                                </w:r>
                              </w:ins>
                              <w:del w:id="184" w:author="岡本　つかさ" w:date="2023-05-30T20:47:00Z">
                                <w:r w:rsidRPr="0074383A" w:rsidDel="00082D50">
                                  <w:rPr>
                                    <w:rFonts w:ascii="ＭＳ 明朝" w:hAnsi="ＭＳ 明朝" w:hint="eastAsia"/>
                                    <w:sz w:val="22"/>
                                    <w:rPrChange w:id="185" w:author="岡本　つかさ" w:date="2023-05-30T20:58:00Z">
                                      <w:rPr>
                                        <w:rFonts w:ascii="ＭＳ 明朝" w:hAnsi="ＭＳ 明朝" w:hint="eastAsia"/>
                                        <w:sz w:val="24"/>
                                        <w:szCs w:val="24"/>
                                      </w:rPr>
                                    </w:rPrChange>
                                  </w:rPr>
                                  <w:delText xml:space="preserve">　　　　　</w:delText>
                                </w:r>
                              </w:del>
                              <w:ins w:id="186" w:author="山本　達也" w:date="2022-05-26T16:33:00Z">
                                <w:del w:id="187" w:author="岡本　つかさ" w:date="2023-05-30T20:49:00Z">
                                  <w:r w:rsidRPr="0074383A" w:rsidDel="00082D50">
                                    <w:rPr>
                                      <w:rFonts w:hint="eastAsia"/>
                                      <w:sz w:val="22"/>
                                      <w:rPrChange w:id="188" w:author="岡本　つかさ" w:date="2023-05-30T20:58:00Z">
                                        <w:rPr>
                                          <w:rFonts w:hint="eastAsia"/>
                                          <w:sz w:val="22"/>
                                          <w:szCs w:val="24"/>
                                        </w:rPr>
                                      </w:rPrChange>
                                    </w:rPr>
                                    <w:delText>６日（</w:delText>
                                  </w:r>
                                </w:del>
                                <w:del w:id="189" w:author="岡本　つかさ" w:date="2023-05-30T20:47:00Z">
                                  <w:r w:rsidRPr="0074383A" w:rsidDel="00082D50">
                                    <w:rPr>
                                      <w:rFonts w:hint="eastAsia"/>
                                      <w:sz w:val="22"/>
                                      <w:rPrChange w:id="190" w:author="岡本　つかさ" w:date="2023-05-30T20:58:00Z">
                                        <w:rPr>
                                          <w:rFonts w:hint="eastAsia"/>
                                          <w:sz w:val="22"/>
                                          <w:szCs w:val="24"/>
                                        </w:rPr>
                                      </w:rPrChange>
                                    </w:rPr>
                                    <w:delText>月</w:delText>
                                  </w:r>
                                </w:del>
                                <w:del w:id="191" w:author="岡本　つかさ" w:date="2023-05-30T20:49:00Z">
                                  <w:r w:rsidRPr="0074383A" w:rsidDel="00082D50">
                                    <w:rPr>
                                      <w:rFonts w:hint="eastAsia"/>
                                      <w:sz w:val="22"/>
                                      <w:rPrChange w:id="192" w:author="岡本　つかさ" w:date="2023-05-30T20:58:00Z">
                                        <w:rPr>
                                          <w:rFonts w:hint="eastAsia"/>
                                          <w:sz w:val="22"/>
                                          <w:szCs w:val="24"/>
                                        </w:rPr>
                                      </w:rPrChange>
                                    </w:rPr>
                                    <w:delText>）</w:delText>
                                  </w:r>
                                </w:del>
                                <w:del w:id="193" w:author="岡本　つかさ" w:date="2023-05-30T20:48:00Z">
                                  <w:r w:rsidRPr="0074383A" w:rsidDel="00082D50">
                                    <w:rPr>
                                      <w:rFonts w:hint="eastAsia"/>
                                      <w:sz w:val="22"/>
                                      <w:rPrChange w:id="194" w:author="岡本　つかさ" w:date="2023-05-30T20:58:00Z">
                                        <w:rPr>
                                          <w:rFonts w:hint="eastAsia"/>
                                          <w:sz w:val="22"/>
                                          <w:szCs w:val="24"/>
                                        </w:rPr>
                                      </w:rPrChange>
                                    </w:rPr>
                                    <w:delText>朝会</w:delText>
                                  </w:r>
                                </w:del>
                              </w:ins>
                            </w:p>
                            <w:p w14:paraId="48CB3056" w14:textId="4623D057" w:rsidR="00EC0E31" w:rsidRPr="0074383A" w:rsidRDefault="00EC0E31" w:rsidP="0049468D">
                              <w:pPr>
                                <w:rPr>
                                  <w:ins w:id="195" w:author="岡本　つかさ" w:date="2023-05-30T20:49:00Z"/>
                                  <w:sz w:val="22"/>
                                  <w:rPrChange w:id="196" w:author="岡本　つかさ" w:date="2023-05-30T20:58:00Z">
                                    <w:rPr>
                                      <w:ins w:id="197" w:author="岡本　つかさ" w:date="2023-05-30T20:49:00Z"/>
                                      <w:color w:val="FF0000"/>
                                      <w:sz w:val="22"/>
                                      <w:szCs w:val="24"/>
                                    </w:rPr>
                                  </w:rPrChange>
                                </w:rPr>
                              </w:pPr>
                              <w:ins w:id="198" w:author="山本　達也" w:date="2022-05-26T16:33:00Z">
                                <w:del w:id="199" w:author="岡本　つかさ" w:date="2023-05-30T20:49:00Z">
                                  <w:r w:rsidRPr="0074383A" w:rsidDel="00082D50">
                                    <w:rPr>
                                      <w:rFonts w:hint="eastAsia"/>
                                      <w:sz w:val="22"/>
                                      <w:rPrChange w:id="200" w:author="岡本　つかさ" w:date="2023-05-30T20:58:00Z">
                                        <w:rPr>
                                          <w:rFonts w:hint="eastAsia"/>
                                          <w:sz w:val="22"/>
                                          <w:szCs w:val="24"/>
                                        </w:rPr>
                                      </w:rPrChange>
                                    </w:rPr>
                                    <w:delText xml:space="preserve">　</w:delText>
                                  </w:r>
                                </w:del>
                              </w:ins>
                              <w:ins w:id="201" w:author="岡本　つかさ" w:date="2023-05-30T20:49:00Z">
                                <w:r w:rsidRPr="0074383A">
                                  <w:rPr>
                                    <w:rFonts w:hint="eastAsia"/>
                                    <w:sz w:val="22"/>
                                    <w:rPrChange w:id="202" w:author="岡本　つかさ" w:date="2023-05-30T20:58:00Z">
                                      <w:rPr>
                                        <w:rFonts w:hint="eastAsia"/>
                                        <w:color w:val="FF0000"/>
                                        <w:sz w:val="22"/>
                                        <w:szCs w:val="24"/>
                                      </w:rPr>
                                    </w:rPrChange>
                                  </w:rPr>
                                  <w:t>７</w:t>
                                </w:r>
                              </w:ins>
                              <w:ins w:id="203" w:author="山本　達也" w:date="2022-05-26T16:33:00Z">
                                <w:del w:id="204" w:author="岡本　つかさ" w:date="2023-05-30T20:49:00Z">
                                  <w:r w:rsidRPr="0074383A" w:rsidDel="00082D50">
                                    <w:rPr>
                                      <w:rFonts w:hint="eastAsia"/>
                                      <w:sz w:val="22"/>
                                      <w:rPrChange w:id="205" w:author="岡本　つかさ" w:date="2023-05-30T20:58:00Z">
                                        <w:rPr>
                                          <w:rFonts w:hint="eastAsia"/>
                                          <w:sz w:val="22"/>
                                          <w:szCs w:val="24"/>
                                        </w:rPr>
                                      </w:rPrChange>
                                    </w:rPr>
                                    <w:delText>８</w:delText>
                                  </w:r>
                                </w:del>
                                <w:r w:rsidRPr="0074383A">
                                  <w:rPr>
                                    <w:rFonts w:hint="eastAsia"/>
                                    <w:sz w:val="22"/>
                                    <w:rPrChange w:id="206" w:author="岡本　つかさ" w:date="2023-05-30T20:58:00Z">
                                      <w:rPr>
                                        <w:rFonts w:hint="eastAsia"/>
                                        <w:sz w:val="22"/>
                                        <w:szCs w:val="24"/>
                                      </w:rPr>
                                    </w:rPrChange>
                                  </w:rPr>
                                  <w:t>日（水）～</w:t>
                                </w:r>
                              </w:ins>
                              <w:ins w:id="207" w:author="岡本　つかさ" w:date="2023-05-30T20:49:00Z">
                                <w:r w:rsidRPr="0074383A">
                                  <w:rPr>
                                    <w:rFonts w:hint="eastAsia"/>
                                    <w:sz w:val="22"/>
                                    <w:rPrChange w:id="208" w:author="岡本　つかさ" w:date="2023-05-30T20:58:00Z">
                                      <w:rPr>
                                        <w:rFonts w:hint="eastAsia"/>
                                        <w:color w:val="FF0000"/>
                                        <w:sz w:val="22"/>
                                        <w:szCs w:val="24"/>
                                      </w:rPr>
                                    </w:rPrChange>
                                  </w:rPr>
                                  <w:t>８</w:t>
                                </w:r>
                              </w:ins>
                              <w:ins w:id="209" w:author="山本　達也" w:date="2022-05-26T16:33:00Z">
                                <w:del w:id="210" w:author="岡本　つかさ" w:date="2023-05-30T20:49:00Z">
                                  <w:r w:rsidRPr="0074383A" w:rsidDel="00082D50">
                                    <w:rPr>
                                      <w:rFonts w:hint="eastAsia"/>
                                      <w:sz w:val="22"/>
                                      <w:rPrChange w:id="211" w:author="岡本　つかさ" w:date="2023-05-30T20:58:00Z">
                                        <w:rPr>
                                          <w:rFonts w:hint="eastAsia"/>
                                          <w:sz w:val="22"/>
                                          <w:szCs w:val="24"/>
                                        </w:rPr>
                                      </w:rPrChange>
                                    </w:rPr>
                                    <w:delText>９</w:delText>
                                  </w:r>
                                </w:del>
                                <w:r w:rsidRPr="0074383A">
                                  <w:rPr>
                                    <w:rFonts w:hint="eastAsia"/>
                                    <w:sz w:val="22"/>
                                    <w:rPrChange w:id="212" w:author="岡本　つかさ" w:date="2023-05-30T20:58:00Z">
                                      <w:rPr>
                                        <w:rFonts w:hint="eastAsia"/>
                                        <w:sz w:val="22"/>
                                        <w:szCs w:val="24"/>
                                      </w:rPr>
                                    </w:rPrChange>
                                  </w:rPr>
                                  <w:t>日</w:t>
                                </w:r>
                              </w:ins>
                              <w:ins w:id="213" w:author="岡本　つかさ" w:date="2023-05-30T20:50:00Z">
                                <w:r w:rsidRPr="0074383A">
                                  <w:rPr>
                                    <w:rFonts w:hint="eastAsia"/>
                                    <w:sz w:val="22"/>
                                    <w:rPrChange w:id="214" w:author="岡本　つかさ" w:date="2023-05-30T20:58:00Z">
                                      <w:rPr>
                                        <w:rFonts w:hint="eastAsia"/>
                                        <w:color w:val="FF0000"/>
                                        <w:sz w:val="22"/>
                                      </w:rPr>
                                    </w:rPrChange>
                                  </w:rPr>
                                  <w:t>（木）</w:t>
                                </w:r>
                              </w:ins>
                              <w:ins w:id="215" w:author="山本　達也" w:date="2022-05-26T16:33:00Z">
                                <w:r w:rsidRPr="0074383A">
                                  <w:rPr>
                                    <w:rFonts w:hint="eastAsia"/>
                                    <w:sz w:val="22"/>
                                    <w:rPrChange w:id="216" w:author="岡本　つかさ" w:date="2023-05-30T20:58:00Z">
                                      <w:rPr>
                                        <w:rFonts w:hint="eastAsia"/>
                                        <w:sz w:val="22"/>
                                        <w:szCs w:val="24"/>
                                      </w:rPr>
                                    </w:rPrChange>
                                  </w:rPr>
                                  <w:t xml:space="preserve">　修学旅行　（</w:t>
                                </w:r>
                                <w:r w:rsidRPr="0074383A">
                                  <w:rPr>
                                    <w:sz w:val="22"/>
                                    <w:rPrChange w:id="217" w:author="岡本　つかさ" w:date="2023-05-30T20:58:00Z">
                                      <w:rPr>
                                        <w:sz w:val="22"/>
                                        <w:szCs w:val="24"/>
                                      </w:rPr>
                                    </w:rPrChange>
                                  </w:rPr>
                                  <w:t>6</w:t>
                                </w:r>
                                <w:r w:rsidRPr="0074383A">
                                  <w:rPr>
                                    <w:rFonts w:hint="eastAsia"/>
                                    <w:sz w:val="22"/>
                                    <w:rPrChange w:id="218" w:author="岡本　つかさ" w:date="2023-05-30T20:58:00Z">
                                      <w:rPr>
                                        <w:rFonts w:hint="eastAsia"/>
                                        <w:sz w:val="22"/>
                                        <w:szCs w:val="24"/>
                                      </w:rPr>
                                    </w:rPrChange>
                                  </w:rPr>
                                  <w:t>年）</w:t>
                                </w:r>
                              </w:ins>
                            </w:p>
                            <w:p w14:paraId="7EC782B4" w14:textId="72E06C9E" w:rsidR="00EC0E31" w:rsidRPr="0074383A" w:rsidDel="00082D50" w:rsidRDefault="00EC0E31">
                              <w:pPr>
                                <w:rPr>
                                  <w:ins w:id="219" w:author="山本　達也" w:date="2022-05-26T16:33:00Z"/>
                                  <w:del w:id="220" w:author="岡本　つかさ" w:date="2023-05-30T20:53:00Z"/>
                                  <w:sz w:val="22"/>
                                  <w:szCs w:val="24"/>
                                </w:rPr>
                              </w:pPr>
                              <w:ins w:id="221" w:author="山本　達也" w:date="2022-05-26T16:33:00Z">
                                <w:r w:rsidRPr="0074383A">
                                  <w:rPr>
                                    <w:rFonts w:hint="eastAsia"/>
                                    <w:sz w:val="22"/>
                                    <w:szCs w:val="24"/>
                                  </w:rPr>
                                  <w:t>１</w:t>
                                </w:r>
                              </w:ins>
                              <w:ins w:id="222" w:author="岡本　つかさ" w:date="2023-05-30T20:51:00Z">
                                <w:r w:rsidRPr="0074383A">
                                  <w:rPr>
                                    <w:rFonts w:hint="eastAsia"/>
                                    <w:sz w:val="22"/>
                                    <w:szCs w:val="24"/>
                                    <w:rPrChange w:id="223" w:author="岡本　つかさ" w:date="2023-05-30T20:58:00Z">
                                      <w:rPr>
                                        <w:rFonts w:hint="eastAsia"/>
                                        <w:color w:val="FF0000"/>
                                        <w:sz w:val="22"/>
                                        <w:szCs w:val="24"/>
                                      </w:rPr>
                                    </w:rPrChange>
                                  </w:rPr>
                                  <w:t>２</w:t>
                                </w:r>
                              </w:ins>
                              <w:ins w:id="224" w:author="山本　達也" w:date="2022-05-26T16:33:00Z">
                                <w:del w:id="225" w:author="岡本　つかさ" w:date="2023-05-30T20:51:00Z">
                                  <w:r w:rsidRPr="0074383A" w:rsidDel="00082D50">
                                    <w:rPr>
                                      <w:rFonts w:hint="eastAsia"/>
                                      <w:sz w:val="22"/>
                                      <w:szCs w:val="24"/>
                                    </w:rPr>
                                    <w:delText>０</w:delText>
                                  </w:r>
                                </w:del>
                                <w:r w:rsidRPr="0074383A">
                                  <w:rPr>
                                    <w:rFonts w:hint="eastAsia"/>
                                    <w:sz w:val="22"/>
                                    <w:szCs w:val="24"/>
                                  </w:rPr>
                                  <w:t>日</w:t>
                                </w:r>
                                <w:del w:id="226" w:author="岡本　つかさ" w:date="2023-05-30T20:50:00Z">
                                  <w:r w:rsidRPr="0074383A" w:rsidDel="00082D50">
                                    <w:rPr>
                                      <w:rFonts w:hint="eastAsia"/>
                                      <w:sz w:val="22"/>
                                      <w:szCs w:val="24"/>
                                    </w:rPr>
                                    <w:delText>（金）</w:delText>
                                  </w:r>
                                </w:del>
                              </w:ins>
                              <w:ins w:id="227" w:author="岡本　つかさ" w:date="2023-05-30T20:51:00Z">
                                <w:r w:rsidRPr="0074383A">
                                  <w:rPr>
                                    <w:rFonts w:hint="eastAsia"/>
                                    <w:sz w:val="22"/>
                                    <w:szCs w:val="24"/>
                                    <w:rPrChange w:id="228" w:author="岡本　つかさ" w:date="2023-05-30T20:58:00Z">
                                      <w:rPr>
                                        <w:rFonts w:hint="eastAsia"/>
                                        <w:color w:val="FF0000"/>
                                        <w:sz w:val="22"/>
                                        <w:szCs w:val="24"/>
                                      </w:rPr>
                                    </w:rPrChange>
                                  </w:rPr>
                                  <w:t>（月）</w:t>
                                </w:r>
                              </w:ins>
                              <w:ins w:id="229" w:author="山本　達也" w:date="2022-05-26T16:33:00Z">
                                <w:r w:rsidRPr="0074383A">
                                  <w:rPr>
                                    <w:rFonts w:hint="eastAsia"/>
                                    <w:sz w:val="22"/>
                                    <w:szCs w:val="24"/>
                                  </w:rPr>
                                  <w:t>眼科検診（</w:t>
                                </w:r>
                                <w:del w:id="230" w:author="岡本　つかさ" w:date="2023-05-30T20:51:00Z">
                                  <w:r w:rsidRPr="0074383A" w:rsidDel="00082D50">
                                    <w:rPr>
                                      <w:sz w:val="22"/>
                                      <w:szCs w:val="24"/>
                                    </w:rPr>
                                    <w:delText>2.</w:delText>
                                  </w:r>
                                </w:del>
                                <w:r w:rsidRPr="0074383A">
                                  <w:rPr>
                                    <w:sz w:val="22"/>
                                    <w:szCs w:val="24"/>
                                  </w:rPr>
                                  <w:t>3</w:t>
                                </w:r>
                                <w:del w:id="231" w:author="岡本　つかさ" w:date="2023-05-30T20:51:00Z">
                                  <w:r w:rsidRPr="0074383A" w:rsidDel="00082D50">
                                    <w:rPr>
                                      <w:sz w:val="22"/>
                                      <w:szCs w:val="24"/>
                                    </w:rPr>
                                    <w:delText>.5</w:delText>
                                  </w:r>
                                </w:del>
                                <w:r w:rsidRPr="0074383A">
                                  <w:rPr>
                                    <w:rFonts w:hint="eastAsia"/>
                                    <w:sz w:val="22"/>
                                    <w:szCs w:val="24"/>
                                  </w:rPr>
                                  <w:t>年）</w:t>
                                </w:r>
                              </w:ins>
                              <w:del w:id="232" w:author="岡本　つかさ" w:date="2023-05-30T20:51:00Z">
                                <w:r w:rsidRPr="0074383A" w:rsidDel="00082D50">
                                  <w:rPr>
                                    <w:rFonts w:hint="eastAsia"/>
                                    <w:sz w:val="22"/>
                                    <w:szCs w:val="24"/>
                                  </w:rPr>
                                  <w:delText xml:space="preserve">　</w:delText>
                                </w:r>
                              </w:del>
                              <w:ins w:id="233" w:author="山本　達也" w:date="2022-05-26T16:33:00Z">
                                <w:del w:id="234" w:author="岡本　つかさ" w:date="2023-05-30T20:51:00Z">
                                  <w:r w:rsidRPr="0074383A" w:rsidDel="00082D50">
                                    <w:rPr>
                                      <w:rFonts w:hint="eastAsia"/>
                                      <w:sz w:val="22"/>
                                      <w:szCs w:val="24"/>
                                    </w:rPr>
                                    <w:delText>１３日（月）</w:delText>
                                  </w:r>
                                </w:del>
                                <w:r w:rsidRPr="0074383A">
                                  <w:rPr>
                                    <w:rFonts w:hint="eastAsia"/>
                                    <w:sz w:val="22"/>
                                    <w:szCs w:val="24"/>
                                  </w:rPr>
                                  <w:t>クラブ活動</w:t>
                                </w:r>
                              </w:ins>
                              <w:ins w:id="235" w:author="岡本　つかさ" w:date="2023-05-30T20:52:00Z">
                                <w:r w:rsidRPr="0074383A">
                                  <w:rPr>
                                    <w:rFonts w:hint="eastAsia"/>
                                    <w:sz w:val="22"/>
                                    <w:szCs w:val="24"/>
                                    <w:rPrChange w:id="236" w:author="岡本　つかさ" w:date="2023-05-30T20:58:00Z">
                                      <w:rPr>
                                        <w:rFonts w:hint="eastAsia"/>
                                        <w:color w:val="FF0000"/>
                                        <w:sz w:val="22"/>
                                        <w:szCs w:val="24"/>
                                      </w:rPr>
                                    </w:rPrChange>
                                  </w:rPr>
                                  <w:t>②</w:t>
                                </w:r>
                              </w:ins>
                              <w:ins w:id="237" w:author="山本　達也" w:date="2022-05-26T16:33:00Z">
                                <w:del w:id="238" w:author="岡本　つかさ" w:date="2023-05-30T20:51:00Z">
                                  <w:r w:rsidRPr="0074383A" w:rsidDel="00082D50">
                                    <w:rPr>
                                      <w:rFonts w:hint="eastAsia"/>
                                      <w:sz w:val="22"/>
                                      <w:szCs w:val="24"/>
                                    </w:rPr>
                                    <w:delText>①</w:delText>
                                  </w:r>
                                </w:del>
                              </w:ins>
                              <w:ins w:id="239" w:author="岡本　つかさ" w:date="2023-05-30T20:53:00Z">
                                <w:r w:rsidRPr="0074383A">
                                  <w:rPr>
                                    <w:rFonts w:hint="eastAsia"/>
                                    <w:sz w:val="22"/>
                                    <w:szCs w:val="24"/>
                                    <w:rPrChange w:id="240" w:author="岡本　つかさ" w:date="2023-05-30T20:58:00Z">
                                      <w:rPr>
                                        <w:rFonts w:hint="eastAsia"/>
                                        <w:color w:val="FF0000"/>
                                        <w:sz w:val="22"/>
                                        <w:szCs w:val="24"/>
                                      </w:rPr>
                                    </w:rPrChange>
                                  </w:rPr>
                                  <w:t xml:space="preserve">　　　</w:t>
                                </w:r>
                              </w:ins>
                            </w:p>
                            <w:p w14:paraId="57F38F4F" w14:textId="74BBE1E0" w:rsidR="00EC0E31" w:rsidRPr="0074383A" w:rsidRDefault="00EC0E31" w:rsidP="0049468D">
                              <w:pPr>
                                <w:rPr>
                                  <w:ins w:id="241" w:author="岡本　つかさ" w:date="2023-05-30T20:54:00Z"/>
                                  <w:sz w:val="22"/>
                                  <w:szCs w:val="24"/>
                                  <w:rPrChange w:id="242" w:author="岡本　つかさ" w:date="2023-05-30T20:58:00Z">
                                    <w:rPr>
                                      <w:ins w:id="243" w:author="岡本　つかさ" w:date="2023-05-30T20:54:00Z"/>
                                      <w:color w:val="FF0000"/>
                                      <w:sz w:val="22"/>
                                      <w:szCs w:val="24"/>
                                    </w:rPr>
                                  </w:rPrChange>
                                </w:rPr>
                              </w:pPr>
                              <w:ins w:id="244" w:author="山本　達也" w:date="2022-05-26T16:33:00Z">
                                <w:r w:rsidRPr="0074383A">
                                  <w:rPr>
                                    <w:rFonts w:hint="eastAsia"/>
                                    <w:sz w:val="22"/>
                                    <w:szCs w:val="24"/>
                                  </w:rPr>
                                  <w:t>１</w:t>
                                </w:r>
                              </w:ins>
                              <w:ins w:id="245" w:author="岡本　つかさ" w:date="2023-05-30T20:53:00Z">
                                <w:r w:rsidRPr="0074383A">
                                  <w:rPr>
                                    <w:rFonts w:hint="eastAsia"/>
                                    <w:sz w:val="22"/>
                                    <w:szCs w:val="24"/>
                                    <w:rPrChange w:id="246" w:author="岡本　つかさ" w:date="2023-05-30T20:58:00Z">
                                      <w:rPr>
                                        <w:rFonts w:hint="eastAsia"/>
                                        <w:color w:val="FF0000"/>
                                        <w:sz w:val="22"/>
                                        <w:szCs w:val="24"/>
                                      </w:rPr>
                                    </w:rPrChange>
                                  </w:rPr>
                                  <w:t>４</w:t>
                                </w:r>
                              </w:ins>
                              <w:ins w:id="247" w:author="山本　達也" w:date="2022-05-26T16:33:00Z">
                                <w:del w:id="248" w:author="岡本　つかさ" w:date="2023-05-30T20:53:00Z">
                                  <w:r w:rsidRPr="0074383A" w:rsidDel="00082D50">
                                    <w:rPr>
                                      <w:rFonts w:hint="eastAsia"/>
                                      <w:sz w:val="22"/>
                                      <w:szCs w:val="24"/>
                                    </w:rPr>
                                    <w:delText>５</w:delText>
                                  </w:r>
                                </w:del>
                                <w:r w:rsidRPr="0074383A">
                                  <w:rPr>
                                    <w:rFonts w:hint="eastAsia"/>
                                    <w:sz w:val="22"/>
                                    <w:szCs w:val="24"/>
                                  </w:rPr>
                                  <w:t>日（水）</w:t>
                                </w:r>
                              </w:ins>
                              <w:ins w:id="249" w:author="岡本　つかさ" w:date="2023-05-30T20:53:00Z">
                                <w:r w:rsidRPr="0074383A">
                                  <w:rPr>
                                    <w:rFonts w:hint="eastAsia"/>
                                    <w:sz w:val="22"/>
                                    <w:szCs w:val="24"/>
                                    <w:rPrChange w:id="250" w:author="岡本　つかさ" w:date="2023-05-30T20:58:00Z">
                                      <w:rPr>
                                        <w:rFonts w:hint="eastAsia"/>
                                        <w:color w:val="FF0000"/>
                                        <w:sz w:val="22"/>
                                        <w:szCs w:val="24"/>
                                      </w:rPr>
                                    </w:rPrChange>
                                  </w:rPr>
                                  <w:t>歯科</w:t>
                                </w:r>
                              </w:ins>
                              <w:ins w:id="251" w:author="岡本　つかさ" w:date="2023-05-30T20:54:00Z">
                                <w:r w:rsidRPr="0074383A">
                                  <w:rPr>
                                    <w:rFonts w:hint="eastAsia"/>
                                    <w:sz w:val="22"/>
                                    <w:szCs w:val="24"/>
                                    <w:rPrChange w:id="252" w:author="岡本　つかさ" w:date="2023-05-30T20:58:00Z">
                                      <w:rPr>
                                        <w:rFonts w:hint="eastAsia"/>
                                        <w:color w:val="FF0000"/>
                                        <w:sz w:val="22"/>
                                        <w:szCs w:val="24"/>
                                      </w:rPr>
                                    </w:rPrChange>
                                  </w:rPr>
                                  <w:t>健診</w:t>
                                </w:r>
                              </w:ins>
                              <w:ins w:id="253" w:author="山本　達也" w:date="2022-05-26T16:33:00Z">
                                <w:del w:id="254" w:author="岡本　つかさ" w:date="2023-05-30T20:53:00Z">
                                  <w:r w:rsidRPr="0074383A" w:rsidDel="00082D50">
                                    <w:rPr>
                                      <w:rFonts w:hint="eastAsia"/>
                                      <w:sz w:val="22"/>
                                      <w:szCs w:val="24"/>
                                    </w:rPr>
                                    <w:delText>なかよし</w:delText>
                                  </w:r>
                                </w:del>
                              </w:ins>
                              <w:del w:id="255" w:author="岡本　つかさ" w:date="2023-05-30T20:53:00Z">
                                <w:r w:rsidRPr="0074383A" w:rsidDel="00082D50">
                                  <w:rPr>
                                    <w:rFonts w:hint="eastAsia"/>
                                    <w:sz w:val="22"/>
                                    <w:szCs w:val="24"/>
                                  </w:rPr>
                                  <w:delText xml:space="preserve">会　</w:delText>
                                </w:r>
                              </w:del>
                              <w:r w:rsidRPr="0074383A">
                                <w:rPr>
                                  <w:rFonts w:hint="eastAsia"/>
                                  <w:sz w:val="22"/>
                                  <w:szCs w:val="24"/>
                                </w:rPr>
                                <w:t xml:space="preserve">　　　</w:t>
                              </w:r>
                              <w:del w:id="256" w:author="岡本　つかさ" w:date="2023-05-30T20:54:00Z">
                                <w:r w:rsidRPr="0074383A" w:rsidDel="0074383A">
                                  <w:rPr>
                                    <w:rFonts w:hint="eastAsia"/>
                                    <w:sz w:val="22"/>
                                    <w:szCs w:val="24"/>
                                  </w:rPr>
                                  <w:delText xml:space="preserve">　　</w:delText>
                                </w:r>
                                <w:r w:rsidRPr="0074383A" w:rsidDel="00082D50">
                                  <w:rPr>
                                    <w:rFonts w:hint="eastAsia"/>
                                    <w:sz w:val="22"/>
                                    <w:szCs w:val="24"/>
                                  </w:rPr>
                                  <w:delText xml:space="preserve">　　</w:delText>
                                </w:r>
                              </w:del>
                              <w:ins w:id="257" w:author="山本　達也" w:date="2022-05-26T16:33:00Z">
                                <w:r w:rsidRPr="0074383A">
                                  <w:rPr>
                                    <w:rFonts w:hint="eastAsia"/>
                                    <w:sz w:val="22"/>
                                    <w:szCs w:val="24"/>
                                  </w:rPr>
                                  <w:t>１</w:t>
                                </w:r>
                              </w:ins>
                              <w:ins w:id="258" w:author="岡本　つかさ" w:date="2023-05-30T20:54:00Z">
                                <w:r w:rsidRPr="0074383A">
                                  <w:rPr>
                                    <w:rFonts w:hint="eastAsia"/>
                                    <w:sz w:val="22"/>
                                    <w:szCs w:val="24"/>
                                    <w:rPrChange w:id="259" w:author="岡本　つかさ" w:date="2023-05-30T20:58:00Z">
                                      <w:rPr>
                                        <w:rFonts w:hint="eastAsia"/>
                                        <w:color w:val="FF0000"/>
                                        <w:sz w:val="22"/>
                                        <w:szCs w:val="24"/>
                                      </w:rPr>
                                    </w:rPrChange>
                                  </w:rPr>
                                  <w:t>５</w:t>
                                </w:r>
                              </w:ins>
                              <w:ins w:id="260" w:author="山本　達也" w:date="2022-05-26T16:33:00Z">
                                <w:del w:id="261" w:author="岡本　つかさ" w:date="2023-05-30T20:54:00Z">
                                  <w:r w:rsidRPr="0074383A" w:rsidDel="0074383A">
                                    <w:rPr>
                                      <w:rFonts w:hint="eastAsia"/>
                                      <w:sz w:val="22"/>
                                      <w:szCs w:val="24"/>
                                    </w:rPr>
                                    <w:delText>６</w:delText>
                                  </w:r>
                                </w:del>
                                <w:r w:rsidRPr="0074383A">
                                  <w:rPr>
                                    <w:rFonts w:hint="eastAsia"/>
                                    <w:sz w:val="22"/>
                                    <w:szCs w:val="24"/>
                                  </w:rPr>
                                  <w:t>日（木）代表委員会</w:t>
                                </w:r>
                              </w:ins>
                              <w:r w:rsidRPr="0074383A">
                                <w:rPr>
                                  <w:rFonts w:hint="eastAsia"/>
                                  <w:sz w:val="22"/>
                                  <w:szCs w:val="24"/>
                                </w:rPr>
                                <w:t xml:space="preserve">　　　　　</w:t>
                              </w:r>
                            </w:p>
                            <w:p w14:paraId="46EE33E5" w14:textId="05063B32" w:rsidR="00EC0E31" w:rsidRPr="0074383A" w:rsidDel="0074383A" w:rsidRDefault="00EC0E31">
                              <w:pPr>
                                <w:rPr>
                                  <w:ins w:id="262" w:author="山本　達也" w:date="2022-05-26T16:33:00Z"/>
                                  <w:del w:id="263" w:author="岡本　つかさ" w:date="2023-05-30T20:55:00Z"/>
                                  <w:sz w:val="22"/>
                                  <w:szCs w:val="24"/>
                                </w:rPr>
                              </w:pPr>
                              <w:ins w:id="264" w:author="岡本　つかさ" w:date="2023-05-30T20:54:00Z">
                                <w:r w:rsidRPr="0074383A">
                                  <w:rPr>
                                    <w:rFonts w:hint="eastAsia"/>
                                    <w:sz w:val="22"/>
                                    <w:szCs w:val="24"/>
                                    <w:rPrChange w:id="265" w:author="岡本　つかさ" w:date="2023-05-30T20:58:00Z">
                                      <w:rPr>
                                        <w:rFonts w:hint="eastAsia"/>
                                        <w:color w:val="FF0000"/>
                                        <w:sz w:val="22"/>
                                        <w:szCs w:val="24"/>
                                      </w:rPr>
                                    </w:rPrChange>
                                  </w:rPr>
                                  <w:t>１９</w:t>
                                </w:r>
                              </w:ins>
                              <w:ins w:id="266" w:author="山本　達也" w:date="2022-05-26T16:33:00Z">
                                <w:del w:id="267" w:author="岡本　つかさ" w:date="2023-05-30T20:54:00Z">
                                  <w:r w:rsidRPr="0074383A" w:rsidDel="0074383A">
                                    <w:rPr>
                                      <w:rFonts w:hint="eastAsia"/>
                                      <w:sz w:val="22"/>
                                      <w:szCs w:val="24"/>
                                    </w:rPr>
                                    <w:delText>２０</w:delText>
                                  </w:r>
                                </w:del>
                                <w:r w:rsidRPr="0074383A">
                                  <w:rPr>
                                    <w:rFonts w:hint="eastAsia"/>
                                    <w:sz w:val="22"/>
                                    <w:szCs w:val="24"/>
                                  </w:rPr>
                                  <w:t>日（月）</w:t>
                                </w:r>
                              </w:ins>
                              <w:ins w:id="268" w:author="岡本　つかさ" w:date="2023-05-30T20:55:00Z">
                                <w:r w:rsidRPr="0074383A">
                                  <w:rPr>
                                    <w:rFonts w:hint="eastAsia"/>
                                    <w:sz w:val="22"/>
                                    <w:szCs w:val="24"/>
                                    <w:rPrChange w:id="269" w:author="岡本　つかさ" w:date="2023-05-30T20:58:00Z">
                                      <w:rPr>
                                        <w:rFonts w:hint="eastAsia"/>
                                        <w:color w:val="FF0000"/>
                                        <w:sz w:val="22"/>
                                        <w:szCs w:val="24"/>
                                      </w:rPr>
                                    </w:rPrChange>
                                  </w:rPr>
                                  <w:t xml:space="preserve">～２３日（金）自然学校（５年）　　</w:t>
                                </w:r>
                              </w:ins>
                              <w:ins w:id="270" w:author="山本　達也" w:date="2022-05-26T16:33:00Z">
                                <w:del w:id="271" w:author="岡本　つかさ" w:date="2023-05-30T20:54:00Z">
                                  <w:r w:rsidRPr="0074383A" w:rsidDel="0074383A">
                                    <w:rPr>
                                      <w:rFonts w:hint="eastAsia"/>
                                      <w:sz w:val="22"/>
                                      <w:szCs w:val="24"/>
                                    </w:rPr>
                                    <w:delText>委員会</w:delText>
                                  </w:r>
                                </w:del>
                              </w:ins>
                            </w:p>
                            <w:p w14:paraId="3B49AD16" w14:textId="1E84B8F7" w:rsidR="00EC0E31" w:rsidRPr="0074383A" w:rsidRDefault="00EC0E31">
                              <w:pPr>
                                <w:rPr>
                                  <w:ins w:id="272" w:author="山本　達也" w:date="2022-05-26T16:33:00Z"/>
                                  <w:sz w:val="22"/>
                                  <w:szCs w:val="24"/>
                                </w:rPr>
                              </w:pPr>
                              <w:ins w:id="273" w:author="山本　達也" w:date="2022-05-26T16:33:00Z">
                                <w:del w:id="274" w:author="岡本　つかさ" w:date="2023-05-30T20:56:00Z">
                                  <w:r w:rsidRPr="0074383A" w:rsidDel="0074383A">
                                    <w:rPr>
                                      <w:rFonts w:hint="eastAsia"/>
                                      <w:sz w:val="22"/>
                                      <w:szCs w:val="24"/>
                                    </w:rPr>
                                    <w:delText>２１日（火）水泳指導開始</w:delText>
                                  </w:r>
                                </w:del>
                              </w:ins>
                              <w:del w:id="275" w:author="岡本　つかさ" w:date="2023-05-30T20:56:00Z">
                                <w:r w:rsidRPr="0074383A" w:rsidDel="0074383A">
                                  <w:rPr>
                                    <w:rFonts w:hint="eastAsia"/>
                                    <w:sz w:val="22"/>
                                    <w:szCs w:val="24"/>
                                  </w:rPr>
                                  <w:delText xml:space="preserve">　　　　　　　</w:delText>
                                </w:r>
                              </w:del>
                              <w:ins w:id="276" w:author="坂口　凌" w:date="2022-06-02T17:22:00Z">
                                <w:del w:id="277" w:author="岡本　つかさ" w:date="2023-05-30T20:56:00Z">
                                  <w:r w:rsidRPr="0074383A" w:rsidDel="0074383A">
                                    <w:rPr>
                                      <w:rFonts w:hint="eastAsia"/>
                                      <w:sz w:val="22"/>
                                      <w:szCs w:val="24"/>
                                    </w:rPr>
                                    <w:delText>２４</w:delText>
                                  </w:r>
                                </w:del>
                              </w:ins>
                              <w:ins w:id="278" w:author="山本　達也" w:date="2022-05-26T16:33:00Z">
                                <w:del w:id="279" w:author="坂口　凌" w:date="2022-06-02T17:22:00Z">
                                  <w:r w:rsidRPr="0074383A" w:rsidDel="00535A0F">
                                    <w:rPr>
                                      <w:rFonts w:hint="eastAsia"/>
                                      <w:sz w:val="22"/>
                                      <w:szCs w:val="24"/>
                                    </w:rPr>
                                    <w:delText>２３</w:delText>
                                  </w:r>
                                </w:del>
                                <w:del w:id="280" w:author="岡本　つかさ" w:date="2023-05-30T20:56:00Z">
                                  <w:r w:rsidRPr="0074383A" w:rsidDel="0074383A">
                                    <w:rPr>
                                      <w:rFonts w:hint="eastAsia"/>
                                      <w:sz w:val="22"/>
                                      <w:szCs w:val="24"/>
                                    </w:rPr>
                                    <w:delText>日（</w:delText>
                                  </w:r>
                                </w:del>
                              </w:ins>
                              <w:ins w:id="281" w:author="坂口　凌" w:date="2022-06-02T17:22:00Z">
                                <w:del w:id="282" w:author="岡本　つかさ" w:date="2023-05-30T20:56:00Z">
                                  <w:r w:rsidRPr="0074383A" w:rsidDel="0074383A">
                                    <w:rPr>
                                      <w:rFonts w:hint="eastAsia"/>
                                      <w:sz w:val="22"/>
                                      <w:szCs w:val="24"/>
                                    </w:rPr>
                                    <w:delText>金</w:delText>
                                  </w:r>
                                </w:del>
                              </w:ins>
                              <w:ins w:id="283" w:author="山本　達也" w:date="2022-05-26T16:33:00Z">
                                <w:del w:id="284" w:author="坂口　凌" w:date="2022-06-02T17:22:00Z">
                                  <w:r w:rsidRPr="0074383A" w:rsidDel="00535A0F">
                                    <w:rPr>
                                      <w:rFonts w:hint="eastAsia"/>
                                      <w:sz w:val="22"/>
                                      <w:szCs w:val="24"/>
                                    </w:rPr>
                                    <w:delText>木</w:delText>
                                  </w:r>
                                </w:del>
                                <w:del w:id="285" w:author="岡本　つかさ" w:date="2023-05-30T20:56:00Z">
                                  <w:r w:rsidRPr="0074383A" w:rsidDel="0074383A">
                                    <w:rPr>
                                      <w:rFonts w:hint="eastAsia"/>
                                      <w:sz w:val="22"/>
                                      <w:szCs w:val="24"/>
                                    </w:rPr>
                                    <w:delText>）非常変災一斉下校</w:delText>
                                  </w:r>
                                </w:del>
                              </w:ins>
                              <w:del w:id="286" w:author="岡本　つかさ" w:date="2023-05-30T20:56:00Z">
                                <w:r w:rsidRPr="0074383A" w:rsidDel="0074383A">
                                  <w:rPr>
                                    <w:rFonts w:hint="eastAsia"/>
                                    <w:sz w:val="22"/>
                                    <w:szCs w:val="24"/>
                                  </w:rPr>
                                  <w:delText xml:space="preserve">　　</w:delText>
                                </w:r>
                              </w:del>
                              <w:ins w:id="287" w:author="山本　達也" w:date="2022-05-26T16:33:00Z">
                                <w:r w:rsidRPr="0074383A">
                                  <w:rPr>
                                    <w:rFonts w:hint="eastAsia"/>
                                    <w:sz w:val="22"/>
                                    <w:szCs w:val="24"/>
                                  </w:rPr>
                                  <w:t>２７日（月）クラブ活動②</w:t>
                                </w:r>
                              </w:ins>
                              <w:ins w:id="288" w:author="岡本　つかさ" w:date="2023-05-30T20:56:00Z">
                                <w:r w:rsidRPr="0074383A">
                                  <w:rPr>
                                    <w:rFonts w:hint="eastAsia"/>
                                    <w:sz w:val="22"/>
                                    <w:szCs w:val="24"/>
                                    <w:rPrChange w:id="289" w:author="岡本　つかさ" w:date="2023-05-30T20:58:00Z">
                                      <w:rPr>
                                        <w:rFonts w:hint="eastAsia"/>
                                        <w:color w:val="FF0000"/>
                                        <w:sz w:val="22"/>
                                        <w:szCs w:val="24"/>
                                      </w:rPr>
                                    </w:rPrChange>
                                  </w:rPr>
                                  <w:t xml:space="preserve">　２７日</w:t>
                                </w:r>
                              </w:ins>
                              <w:ins w:id="290" w:author="岡本　つかさ" w:date="2023-05-30T20:57:00Z">
                                <w:r w:rsidRPr="0074383A">
                                  <w:rPr>
                                    <w:rFonts w:hint="eastAsia"/>
                                    <w:sz w:val="22"/>
                                    <w:szCs w:val="24"/>
                                    <w:rPrChange w:id="291" w:author="岡本　つかさ" w:date="2023-05-30T20:58:00Z">
                                      <w:rPr>
                                        <w:rFonts w:hint="eastAsia"/>
                                        <w:color w:val="FF0000"/>
                                        <w:sz w:val="22"/>
                                        <w:szCs w:val="24"/>
                                      </w:rPr>
                                    </w:rPrChange>
                                  </w:rPr>
                                  <w:t>（火）水泳指導開始</w:t>
                                </w:r>
                              </w:ins>
                            </w:p>
                            <w:p w14:paraId="1481F71E" w14:textId="0C3C8DB3" w:rsidR="00EC0E31" w:rsidRPr="0074383A" w:rsidRDefault="00EC0E31">
                              <w:pPr>
                                <w:rPr>
                                  <w:ins w:id="292" w:author="山本　達也" w:date="2022-05-26T16:33:00Z"/>
                                  <w:sz w:val="22"/>
                                  <w:szCs w:val="24"/>
                                </w:rPr>
                                <w:pPrChange w:id="293" w:author="岡本　つかさ" w:date="2023-05-30T20:57:00Z">
                                  <w:pPr>
                                    <w:ind w:firstLineChars="3600" w:firstLine="7164"/>
                                  </w:pPr>
                                </w:pPrChange>
                              </w:pPr>
                              <w:ins w:id="294" w:author="岡本　つかさ" w:date="2023-05-30T20:57:00Z">
                                <w:r w:rsidRPr="0074383A">
                                  <w:rPr>
                                    <w:rFonts w:hint="eastAsia"/>
                                    <w:sz w:val="22"/>
                                    <w:szCs w:val="24"/>
                                    <w:rPrChange w:id="295" w:author="岡本　つかさ" w:date="2023-05-30T20:58:00Z">
                                      <w:rPr>
                                        <w:rFonts w:hint="eastAsia"/>
                                        <w:color w:val="FF0000"/>
                                        <w:sz w:val="22"/>
                                        <w:szCs w:val="24"/>
                                      </w:rPr>
                                    </w:rPrChange>
                                  </w:rPr>
                                  <w:t>２８日（水）</w:t>
                                </w:r>
                              </w:ins>
                              <w:ins w:id="296" w:author="岡本　つかさ" w:date="2023-05-30T20:58:00Z">
                                <w:r w:rsidRPr="0074383A">
                                  <w:rPr>
                                    <w:rFonts w:hint="eastAsia"/>
                                    <w:sz w:val="22"/>
                                    <w:szCs w:val="24"/>
                                    <w:rPrChange w:id="297" w:author="岡本　つかさ" w:date="2023-05-30T20:58:00Z">
                                      <w:rPr>
                                        <w:rFonts w:hint="eastAsia"/>
                                        <w:color w:val="FF0000"/>
                                        <w:sz w:val="22"/>
                                        <w:szCs w:val="24"/>
                                      </w:rPr>
                                    </w:rPrChange>
                                  </w:rPr>
                                  <w:t>出前授業（４年）３０日（金）地区別一斉下校</w:t>
                                </w:r>
                              </w:ins>
                              <w:ins w:id="298" w:author="山本　達也" w:date="2022-05-26T16:33:00Z">
                                <w:del w:id="299" w:author="岡本　つかさ" w:date="2023-05-30T20:57:00Z">
                                  <w:r w:rsidRPr="0074383A" w:rsidDel="0074383A">
                                    <w:rPr>
                                      <w:rFonts w:hint="eastAsia"/>
                                      <w:sz w:val="22"/>
                                      <w:szCs w:val="24"/>
                                    </w:rPr>
                                    <w:delText>脊柱そく彎検診　５年６年（一部）</w:delText>
                                  </w:r>
                                </w:del>
                              </w:ins>
                            </w:p>
                            <w:p w14:paraId="58F1F05F" w14:textId="77777777" w:rsidR="00EC0E31" w:rsidRPr="0074383A" w:rsidRDefault="00EC0E31" w:rsidP="00ED697C">
                              <w:pPr>
                                <w:rPr>
                                  <w:ins w:id="300" w:author="山本　達也" w:date="2022-05-26T16:33:00Z"/>
                                  <w:rFonts w:ascii="ＭＳ 明朝" w:hAnsi="ＭＳ 明朝"/>
                                  <w:sz w:val="24"/>
                                  <w:szCs w:val="24"/>
                                  <w:rPrChange w:id="301" w:author="岡本　つかさ" w:date="2023-05-30T20:58:00Z">
                                    <w:rPr>
                                      <w:ins w:id="302" w:author="山本　達也" w:date="2022-05-26T16:33:00Z"/>
                                      <w:rFonts w:ascii="ＭＳ 明朝" w:hAnsi="ＭＳ 明朝"/>
                                      <w:color w:val="FF0000"/>
                                      <w:sz w:val="24"/>
                                      <w:szCs w:val="24"/>
                                    </w:rPr>
                                  </w:rPrChange>
                                </w:rPr>
                              </w:pPr>
                            </w:p>
                            <w:p w14:paraId="549F485F" w14:textId="77777777" w:rsidR="00EC0E31" w:rsidRPr="0074383A" w:rsidRDefault="00EC0E31" w:rsidP="00264194">
                              <w:pPr>
                                <w:rPr>
                                  <w:ins w:id="303" w:author="山本　達也" w:date="2022-05-26T16:33:00Z"/>
                                  <w:rFonts w:ascii="ＭＳ 明朝" w:hAnsi="ＭＳ 明朝"/>
                                  <w:sz w:val="24"/>
                                  <w:szCs w:val="24"/>
                                  <w:rPrChange w:id="304" w:author="岡本　つかさ" w:date="2023-05-30T20:58:00Z">
                                    <w:rPr>
                                      <w:ins w:id="305" w:author="山本　達也" w:date="2022-05-26T16:33:00Z"/>
                                      <w:rFonts w:ascii="ＭＳ 明朝" w:hAnsi="ＭＳ 明朝"/>
                                      <w:color w:val="FF0000"/>
                                      <w:sz w:val="24"/>
                                      <w:szCs w:val="24"/>
                                    </w:rPr>
                                  </w:rPrChang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AF77F" id="Text Box 24" o:spid="_x0000_s1030" type="#_x0000_t202" style="position:absolute;left:0;text-align:left;margin-left:-.25pt;margin-top:18.45pt;width:524.85pt;height:140.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">
                  <v:textbox inset="5.85pt,.7pt,5.85pt,.7pt">
                    <w:txbxContent>
                      <w:p w14:paraId="05ED6A1D" w14:textId="77777777" w:rsidR="00EC0E31" w:rsidRPr="0074383A" w:rsidRDefault="00EC0E31" w:rsidP="00264194">
                        <w:pPr>
                          <w:rPr>
                            <w:ins w:id="306" w:author="山本　達也" w:date="2022-05-26T16:33:00Z"/>
                            <w:rFonts w:ascii="HGS明朝E" w:eastAsia="HGS明朝E" w:hAnsi="HGS明朝E"/>
                            <w:sz w:val="28"/>
                            <w:szCs w:val="28"/>
                            <w:bdr w:val="single" w:sz="4" w:space="0" w:color="auto"/>
                          </w:rPr>
                        </w:pPr>
                        <w:ins w:id="307" w:author="山本　達也" w:date="2022-05-26T16:33:00Z">
                          <w:r w:rsidRPr="0074383A">
                            <w:rPr>
                              <w:b/>
                              <w:sz w:val="28"/>
                              <w:szCs w:val="28"/>
                              <w:bdr w:val="single" w:sz="4" w:space="0" w:color="auto"/>
                            </w:rPr>
                            <w:t xml:space="preserve"> </w:t>
                          </w:r>
                          <w:r w:rsidRPr="0074383A">
                            <w:rPr>
                              <w:rFonts w:ascii="HGS明朝E" w:eastAsia="HGS明朝E" w:hAnsi="HGS明朝E" w:hint="eastAsia"/>
                              <w:sz w:val="28"/>
                              <w:szCs w:val="28"/>
                              <w:bdr w:val="single" w:sz="4" w:space="0" w:color="auto"/>
                            </w:rPr>
                            <w:t>６月行事予定</w:t>
                          </w:r>
                          <w:r w:rsidRPr="0074383A">
                            <w:rPr>
                              <w:rFonts w:ascii="HGS明朝E" w:eastAsia="HGS明朝E" w:hAnsi="HGS明朝E"/>
                              <w:sz w:val="28"/>
                              <w:szCs w:val="28"/>
                              <w:bdr w:val="single" w:sz="4" w:space="0" w:color="auto"/>
                            </w:rPr>
                            <w:t xml:space="preserve"> </w:t>
                          </w:r>
                        </w:ins>
                      </w:p>
                      <w:p w14:paraId="000C9BF4" w14:textId="5816594A" w:rsidR="00EC0E31" w:rsidRPr="0074383A" w:rsidDel="00082D50" w:rsidRDefault="00EC0E31" w:rsidP="0049468D">
                        <w:pPr>
                          <w:rPr>
                            <w:ins w:id="308" w:author="山本　達也" w:date="2022-05-26T16:33:00Z"/>
                            <w:del w:id="309" w:author="岡本　つかさ" w:date="2023-05-30T20:49:00Z"/>
                            <w:rFonts w:ascii="ＭＳ 明朝" w:hAnsi="ＭＳ 明朝"/>
                            <w:sz w:val="22"/>
                            <w:rPrChange w:id="310" w:author="岡本　つかさ" w:date="2023-05-30T20:58:00Z">
                              <w:rPr>
                                <w:ins w:id="311" w:author="山本　達也" w:date="2022-05-26T16:33:00Z"/>
                                <w:del w:id="312" w:author="岡本　つかさ" w:date="2023-05-30T20:49:00Z"/>
                                <w:rFonts w:ascii="ＭＳ 明朝" w:hAnsi="ＭＳ 明朝"/>
                                <w:sz w:val="24"/>
                                <w:szCs w:val="24"/>
                              </w:rPr>
                            </w:rPrChange>
                          </w:rPr>
                        </w:pPr>
                        <w:ins w:id="313" w:author="山本　達也" w:date="2022-05-26T16:33:00Z">
                          <w:r w:rsidRPr="0074383A">
                            <w:rPr>
                              <w:rFonts w:ascii="ＭＳ 明朝" w:hAnsi="ＭＳ 明朝" w:hint="eastAsia"/>
                              <w:sz w:val="24"/>
                              <w:szCs w:val="24"/>
                            </w:rPr>
                            <w:t xml:space="preserve">　</w:t>
                          </w:r>
                          <w:r w:rsidRPr="0074383A">
                            <w:rPr>
                              <w:rFonts w:ascii="ＭＳ 明朝" w:hAnsi="ＭＳ 明朝" w:hint="eastAsia"/>
                              <w:sz w:val="22"/>
                              <w:rPrChange w:id="314" w:author="岡本　つかさ" w:date="2023-05-30T20:58:00Z">
                                <w:rPr>
                                  <w:rFonts w:ascii="ＭＳ 明朝" w:hAnsi="ＭＳ 明朝" w:hint="eastAsia"/>
                                  <w:sz w:val="24"/>
                                  <w:szCs w:val="24"/>
                                </w:rPr>
                              </w:rPrChange>
                            </w:rPr>
                            <w:t>１日</w:t>
                          </w:r>
                        </w:ins>
                        <w:ins w:id="315" w:author="岡本　つかさ" w:date="2023-05-30T20:50:00Z">
                          <w:r w:rsidRPr="0074383A">
                            <w:rPr>
                              <w:rFonts w:ascii="ＭＳ 明朝" w:hAnsi="ＭＳ 明朝" w:hint="eastAsia"/>
                              <w:sz w:val="22"/>
                              <w:rPrChange w:id="316" w:author="岡本　つかさ" w:date="2023-05-30T20:58:00Z">
                                <w:rPr>
                                  <w:rFonts w:ascii="ＭＳ 明朝" w:hAnsi="ＭＳ 明朝" w:hint="eastAsia"/>
                                  <w:color w:val="FF0000"/>
                                  <w:sz w:val="22"/>
                                </w:rPr>
                              </w:rPrChange>
                            </w:rPr>
                            <w:t>（木）</w:t>
                          </w:r>
                        </w:ins>
                        <w:ins w:id="317" w:author="山本　達也" w:date="2022-05-26T16:33:00Z">
                          <w:del w:id="318" w:author="岡本　つかさ" w:date="2023-05-30T20:49:00Z">
                            <w:r w:rsidRPr="0074383A" w:rsidDel="00082D50">
                              <w:rPr>
                                <w:rFonts w:ascii="ＭＳ 明朝" w:hAnsi="ＭＳ 明朝" w:hint="eastAsia"/>
                                <w:sz w:val="22"/>
                                <w:rPrChange w:id="319" w:author="岡本　つかさ" w:date="2023-05-30T20:58:00Z">
                                  <w:rPr>
                                    <w:rFonts w:ascii="ＭＳ 明朝" w:hAnsi="ＭＳ 明朝" w:hint="eastAsia"/>
                                    <w:sz w:val="24"/>
                                    <w:szCs w:val="24"/>
                                  </w:rPr>
                                </w:rPrChange>
                              </w:rPr>
                              <w:delText>（</w:delText>
                            </w:r>
                          </w:del>
                          <w:del w:id="320" w:author="岡本　つかさ" w:date="2023-05-30T20:46:00Z">
                            <w:r w:rsidRPr="0074383A" w:rsidDel="00082D50">
                              <w:rPr>
                                <w:rFonts w:ascii="ＭＳ 明朝" w:hAnsi="ＭＳ 明朝" w:hint="eastAsia"/>
                                <w:sz w:val="22"/>
                                <w:rPrChange w:id="321" w:author="岡本　つかさ" w:date="2023-05-30T20:58:00Z">
                                  <w:rPr>
                                    <w:rFonts w:ascii="ＭＳ 明朝" w:hAnsi="ＭＳ 明朝" w:hint="eastAsia"/>
                                    <w:sz w:val="24"/>
                                    <w:szCs w:val="24"/>
                                  </w:rPr>
                                </w:rPrChange>
                              </w:rPr>
                              <w:delText>水</w:delText>
                            </w:r>
                          </w:del>
                          <w:del w:id="322" w:author="岡本　つかさ" w:date="2023-05-30T20:49:00Z">
                            <w:r w:rsidRPr="0074383A" w:rsidDel="00082D50">
                              <w:rPr>
                                <w:rFonts w:ascii="ＭＳ 明朝" w:hAnsi="ＭＳ 明朝" w:hint="eastAsia"/>
                                <w:sz w:val="22"/>
                                <w:rPrChange w:id="323" w:author="岡本　つかさ" w:date="2023-05-30T20:58:00Z">
                                  <w:rPr>
                                    <w:rFonts w:ascii="ＭＳ 明朝" w:hAnsi="ＭＳ 明朝" w:hint="eastAsia"/>
                                    <w:sz w:val="24"/>
                                    <w:szCs w:val="24"/>
                                  </w:rPr>
                                </w:rPrChange>
                              </w:rPr>
                              <w:delText>）</w:delText>
                            </w:r>
                          </w:del>
                        </w:ins>
                        <w:ins w:id="324" w:author="岡本　つかさ" w:date="2023-05-30T20:46:00Z">
                          <w:r w:rsidRPr="0074383A">
                            <w:rPr>
                              <w:rFonts w:ascii="ＭＳ 明朝" w:hAnsi="ＭＳ 明朝" w:hint="eastAsia"/>
                              <w:sz w:val="22"/>
                              <w:rPrChange w:id="325" w:author="岡本　つかさ" w:date="2023-05-30T20:58:00Z">
                                <w:rPr>
                                  <w:rFonts w:ascii="ＭＳ 明朝" w:hAnsi="ＭＳ 明朝" w:hint="eastAsia"/>
                                  <w:color w:val="FF0000"/>
                                  <w:sz w:val="24"/>
                                  <w:szCs w:val="24"/>
                                </w:rPr>
                              </w:rPrChange>
                            </w:rPr>
                            <w:t>避難訓練</w:t>
                          </w:r>
                        </w:ins>
                        <w:ins w:id="326" w:author="山本　達也" w:date="2022-05-26T16:33:00Z">
                          <w:del w:id="327" w:author="岡本　つかさ" w:date="2023-05-30T20:46:00Z">
                            <w:r w:rsidRPr="0074383A" w:rsidDel="00082D50">
                              <w:rPr>
                                <w:rFonts w:ascii="ＭＳ 明朝" w:hAnsi="ＭＳ 明朝" w:hint="eastAsia"/>
                                <w:sz w:val="22"/>
                                <w:rPrChange w:id="328" w:author="岡本　つかさ" w:date="2023-05-30T20:58:00Z">
                                  <w:rPr>
                                    <w:rFonts w:ascii="ＭＳ 明朝" w:hAnsi="ＭＳ 明朝" w:hint="eastAsia"/>
                                    <w:sz w:val="24"/>
                                    <w:szCs w:val="24"/>
                                  </w:rPr>
                                </w:rPrChange>
                              </w:rPr>
                              <w:delText>歯科検診（</w:delText>
                            </w:r>
                            <w:r w:rsidRPr="0074383A" w:rsidDel="00082D50">
                              <w:rPr>
                                <w:rFonts w:ascii="ＭＳ 明朝" w:hAnsi="ＭＳ 明朝"/>
                                <w:sz w:val="22"/>
                                <w:rPrChange w:id="329" w:author="岡本　つかさ" w:date="2023-05-30T20:58:00Z">
                                  <w:rPr>
                                    <w:rFonts w:ascii="ＭＳ 明朝" w:hAnsi="ＭＳ 明朝"/>
                                    <w:sz w:val="24"/>
                                    <w:szCs w:val="24"/>
                                  </w:rPr>
                                </w:rPrChange>
                              </w:rPr>
                              <w:delText>3－3.3－4）</w:delText>
                            </w:r>
                          </w:del>
                        </w:ins>
                        <w:r w:rsidRPr="0074383A">
                          <w:rPr>
                            <w:rFonts w:ascii="ＭＳ 明朝" w:hAnsi="ＭＳ 明朝" w:hint="eastAsia"/>
                            <w:sz w:val="22"/>
                            <w:rPrChange w:id="330" w:author="岡本　つかさ" w:date="2023-05-30T20:58:00Z">
                              <w:rPr>
                                <w:rFonts w:ascii="ＭＳ 明朝" w:hAnsi="ＭＳ 明朝" w:hint="eastAsia"/>
                                <w:sz w:val="24"/>
                                <w:szCs w:val="24"/>
                              </w:rPr>
                            </w:rPrChange>
                          </w:rPr>
                          <w:t xml:space="preserve">　</w:t>
                        </w:r>
                        <w:ins w:id="331" w:author="岡本　つかさ" w:date="2023-05-30T20:47:00Z">
                          <w:r w:rsidRPr="0074383A">
                            <w:rPr>
                              <w:rFonts w:ascii="ＭＳ 明朝" w:hAnsi="ＭＳ 明朝" w:hint="eastAsia"/>
                              <w:sz w:val="22"/>
                              <w:rPrChange w:id="332" w:author="岡本　つかさ" w:date="2023-05-30T20:58:00Z">
                                <w:rPr>
                                  <w:rFonts w:ascii="ＭＳ 明朝" w:hAnsi="ＭＳ 明朝" w:hint="eastAsia"/>
                                  <w:color w:val="FF0000"/>
                                  <w:sz w:val="24"/>
                                  <w:szCs w:val="24"/>
                                </w:rPr>
                              </w:rPrChange>
                            </w:rPr>
                            <w:t xml:space="preserve">　</w:t>
                          </w:r>
                        </w:ins>
                        <w:ins w:id="333" w:author="岡本　つかさ" w:date="2023-05-30T20:48:00Z">
                          <w:r w:rsidRPr="0074383A">
                            <w:rPr>
                              <w:rFonts w:ascii="ＭＳ 明朝" w:hAnsi="ＭＳ 明朝" w:hint="eastAsia"/>
                              <w:sz w:val="22"/>
                              <w:rPrChange w:id="334" w:author="岡本　つかさ" w:date="2023-05-30T20:58:00Z">
                                <w:rPr>
                                  <w:rFonts w:ascii="ＭＳ 明朝" w:hAnsi="ＭＳ 明朝" w:hint="eastAsia"/>
                                  <w:color w:val="FF0000"/>
                                  <w:sz w:val="24"/>
                                  <w:szCs w:val="24"/>
                                </w:rPr>
                              </w:rPrChange>
                            </w:rPr>
                            <w:t xml:space="preserve">　</w:t>
                          </w:r>
                        </w:ins>
                        <w:ins w:id="335" w:author="岡本　つかさ" w:date="2023-05-30T20:47:00Z">
                          <w:r w:rsidRPr="0074383A">
                            <w:rPr>
                              <w:rFonts w:hint="eastAsia"/>
                              <w:sz w:val="22"/>
                              <w:rPrChange w:id="336" w:author="岡本　つかさ" w:date="2023-05-30T20:58:00Z">
                                <w:rPr>
                                  <w:rFonts w:hint="eastAsia"/>
                                  <w:color w:val="FF0000"/>
                                  <w:sz w:val="22"/>
                                  <w:szCs w:val="24"/>
                                </w:rPr>
                              </w:rPrChange>
                            </w:rPr>
                            <w:t>５</w:t>
                          </w:r>
                        </w:ins>
                        <w:ins w:id="337" w:author="山本　達也" w:date="2022-05-26T16:33:00Z">
                          <w:del w:id="338" w:author="岡本　つかさ" w:date="2023-05-30T20:47:00Z">
                            <w:r w:rsidRPr="0074383A" w:rsidDel="00082D50">
                              <w:rPr>
                                <w:rFonts w:hint="eastAsia"/>
                                <w:sz w:val="22"/>
                                <w:rPrChange w:id="339" w:author="岡本　つかさ" w:date="2023-05-30T20:58:00Z">
                                  <w:rPr>
                                    <w:rFonts w:hint="eastAsia"/>
                                    <w:sz w:val="22"/>
                                    <w:szCs w:val="24"/>
                                  </w:rPr>
                                </w:rPrChange>
                              </w:rPr>
                              <w:delText>２</w:delText>
                            </w:r>
                          </w:del>
                          <w:r w:rsidRPr="0074383A">
                            <w:rPr>
                              <w:rFonts w:hint="eastAsia"/>
                              <w:sz w:val="22"/>
                              <w:rPrChange w:id="340" w:author="岡本　つかさ" w:date="2023-05-30T20:58:00Z">
                                <w:rPr>
                                  <w:rFonts w:hint="eastAsia"/>
                                  <w:sz w:val="22"/>
                                  <w:szCs w:val="24"/>
                                </w:rPr>
                              </w:rPrChange>
                            </w:rPr>
                            <w:t>日（</w:t>
                          </w:r>
                        </w:ins>
                        <w:ins w:id="341" w:author="岡本　つかさ" w:date="2023-05-30T20:47:00Z">
                          <w:r w:rsidRPr="0074383A">
                            <w:rPr>
                              <w:rFonts w:hint="eastAsia"/>
                              <w:sz w:val="22"/>
                              <w:rPrChange w:id="342" w:author="岡本　つかさ" w:date="2023-05-30T20:58:00Z">
                                <w:rPr>
                                  <w:rFonts w:hint="eastAsia"/>
                                  <w:color w:val="FF0000"/>
                                  <w:sz w:val="22"/>
                                  <w:szCs w:val="24"/>
                                </w:rPr>
                              </w:rPrChange>
                            </w:rPr>
                            <w:t>月</w:t>
                          </w:r>
                        </w:ins>
                        <w:ins w:id="343" w:author="山本　達也" w:date="2022-05-26T16:33:00Z">
                          <w:del w:id="344" w:author="岡本　つかさ" w:date="2023-05-30T20:47:00Z">
                            <w:r w:rsidRPr="0074383A" w:rsidDel="00082D50">
                              <w:rPr>
                                <w:rFonts w:hint="eastAsia"/>
                                <w:sz w:val="22"/>
                                <w:rPrChange w:id="345" w:author="岡本　つかさ" w:date="2023-05-30T20:58:00Z">
                                  <w:rPr>
                                    <w:rFonts w:hint="eastAsia"/>
                                    <w:sz w:val="22"/>
                                    <w:szCs w:val="24"/>
                                  </w:rPr>
                                </w:rPrChange>
                              </w:rPr>
                              <w:delText>木</w:delText>
                            </w:r>
                          </w:del>
                          <w:r w:rsidRPr="0074383A">
                            <w:rPr>
                              <w:rFonts w:hint="eastAsia"/>
                              <w:sz w:val="22"/>
                              <w:rPrChange w:id="346" w:author="岡本　つかさ" w:date="2023-05-30T20:58:00Z">
                                <w:rPr>
                                  <w:rFonts w:hint="eastAsia"/>
                                  <w:sz w:val="22"/>
                                  <w:szCs w:val="24"/>
                                </w:rPr>
                              </w:rPrChange>
                            </w:rPr>
                            <w:t>）</w:t>
                          </w:r>
                        </w:ins>
                        <w:ins w:id="347" w:author="岡本　つかさ" w:date="2023-05-30T20:47:00Z">
                          <w:r w:rsidRPr="0074383A">
                            <w:rPr>
                              <w:rFonts w:hint="eastAsia"/>
                              <w:sz w:val="22"/>
                              <w:rPrChange w:id="348" w:author="岡本　つかさ" w:date="2023-05-30T20:58:00Z">
                                <w:rPr>
                                  <w:rFonts w:hint="eastAsia"/>
                                  <w:color w:val="FF0000"/>
                                  <w:sz w:val="22"/>
                                  <w:szCs w:val="24"/>
                                </w:rPr>
                              </w:rPrChange>
                            </w:rPr>
                            <w:t>委員会</w:t>
                          </w:r>
                        </w:ins>
                        <w:ins w:id="349" w:author="山本　達也" w:date="2022-05-26T16:33:00Z">
                          <w:del w:id="350" w:author="岡本　つかさ" w:date="2023-05-30T20:47:00Z">
                            <w:r w:rsidRPr="0074383A" w:rsidDel="00082D50">
                              <w:rPr>
                                <w:rFonts w:hint="eastAsia"/>
                                <w:sz w:val="22"/>
                                <w:rPrChange w:id="351" w:author="岡本　つかさ" w:date="2023-05-30T20:58:00Z">
                                  <w:rPr>
                                    <w:rFonts w:hint="eastAsia"/>
                                    <w:sz w:val="22"/>
                                    <w:szCs w:val="24"/>
                                  </w:rPr>
                                </w:rPrChange>
                              </w:rPr>
                              <w:delText>避難訓練</w:delText>
                            </w:r>
                          </w:del>
                        </w:ins>
                        <w:r w:rsidRPr="0074383A">
                          <w:rPr>
                            <w:rFonts w:ascii="ＭＳ 明朝" w:hAnsi="ＭＳ 明朝" w:hint="eastAsia"/>
                            <w:sz w:val="22"/>
                            <w:rPrChange w:id="352" w:author="岡本　つかさ" w:date="2023-05-30T20:58:00Z">
                              <w:rPr>
                                <w:rFonts w:ascii="ＭＳ 明朝" w:hAnsi="ＭＳ 明朝" w:hint="eastAsia"/>
                                <w:sz w:val="24"/>
                                <w:szCs w:val="24"/>
                              </w:rPr>
                            </w:rPrChange>
                          </w:rPr>
                          <w:t xml:space="preserve">　　</w:t>
                        </w:r>
                        <w:ins w:id="353" w:author="岡本　つかさ" w:date="2023-05-30T20:48:00Z">
                          <w:r w:rsidRPr="0074383A">
                            <w:rPr>
                              <w:rFonts w:ascii="ＭＳ 明朝" w:hAnsi="ＭＳ 明朝" w:hint="eastAsia"/>
                              <w:sz w:val="22"/>
                              <w:rPrChange w:id="354" w:author="岡本　つかさ" w:date="2023-05-30T20:58:00Z">
                                <w:rPr>
                                  <w:rFonts w:ascii="ＭＳ 明朝" w:hAnsi="ＭＳ 明朝" w:hint="eastAsia"/>
                                  <w:color w:val="FF0000"/>
                                  <w:sz w:val="24"/>
                                  <w:szCs w:val="24"/>
                                </w:rPr>
                              </w:rPrChange>
                            </w:rPr>
                            <w:t xml:space="preserve">　</w:t>
                          </w:r>
                        </w:ins>
                        <w:del w:id="355" w:author="岡本　つかさ" w:date="2023-05-30T20:47:00Z">
                          <w:r w:rsidRPr="0074383A" w:rsidDel="00082D50">
                            <w:rPr>
                              <w:rFonts w:ascii="ＭＳ 明朝" w:hAnsi="ＭＳ 明朝" w:hint="eastAsia"/>
                              <w:sz w:val="22"/>
                              <w:rPrChange w:id="356" w:author="岡本　つかさ" w:date="2023-05-30T20:58:00Z">
                                <w:rPr>
                                  <w:rFonts w:ascii="ＭＳ 明朝" w:hAnsi="ＭＳ 明朝" w:hint="eastAsia"/>
                                  <w:sz w:val="24"/>
                                  <w:szCs w:val="24"/>
                                </w:rPr>
                              </w:rPrChange>
                            </w:rPr>
                            <w:delText xml:space="preserve">　　　　　</w:delText>
                          </w:r>
                        </w:del>
                        <w:ins w:id="357" w:author="山本　達也" w:date="2022-05-26T16:33:00Z">
                          <w:del w:id="358" w:author="岡本　つかさ" w:date="2023-05-30T20:49:00Z">
                            <w:r w:rsidRPr="0074383A" w:rsidDel="00082D50">
                              <w:rPr>
                                <w:rFonts w:hint="eastAsia"/>
                                <w:sz w:val="22"/>
                                <w:rPrChange w:id="359" w:author="岡本　つかさ" w:date="2023-05-30T20:58:00Z">
                                  <w:rPr>
                                    <w:rFonts w:hint="eastAsia"/>
                                    <w:sz w:val="22"/>
                                    <w:szCs w:val="24"/>
                                  </w:rPr>
                                </w:rPrChange>
                              </w:rPr>
                              <w:delText>６日（</w:delText>
                            </w:r>
                          </w:del>
                          <w:del w:id="360" w:author="岡本　つかさ" w:date="2023-05-30T20:47:00Z">
                            <w:r w:rsidRPr="0074383A" w:rsidDel="00082D50">
                              <w:rPr>
                                <w:rFonts w:hint="eastAsia"/>
                                <w:sz w:val="22"/>
                                <w:rPrChange w:id="361" w:author="岡本　つかさ" w:date="2023-05-30T20:58:00Z">
                                  <w:rPr>
                                    <w:rFonts w:hint="eastAsia"/>
                                    <w:sz w:val="22"/>
                                    <w:szCs w:val="24"/>
                                  </w:rPr>
                                </w:rPrChange>
                              </w:rPr>
                              <w:delText>月</w:delText>
                            </w:r>
                          </w:del>
                          <w:del w:id="362" w:author="岡本　つかさ" w:date="2023-05-30T20:49:00Z">
                            <w:r w:rsidRPr="0074383A" w:rsidDel="00082D50">
                              <w:rPr>
                                <w:rFonts w:hint="eastAsia"/>
                                <w:sz w:val="22"/>
                                <w:rPrChange w:id="363" w:author="岡本　つかさ" w:date="2023-05-30T20:58:00Z">
                                  <w:rPr>
                                    <w:rFonts w:hint="eastAsia"/>
                                    <w:sz w:val="22"/>
                                    <w:szCs w:val="24"/>
                                  </w:rPr>
                                </w:rPrChange>
                              </w:rPr>
                              <w:delText>）</w:delText>
                            </w:r>
                          </w:del>
                          <w:del w:id="364" w:author="岡本　つかさ" w:date="2023-05-30T20:48:00Z">
                            <w:r w:rsidRPr="0074383A" w:rsidDel="00082D50">
                              <w:rPr>
                                <w:rFonts w:hint="eastAsia"/>
                                <w:sz w:val="22"/>
                                <w:rPrChange w:id="365" w:author="岡本　つかさ" w:date="2023-05-30T20:58:00Z">
                                  <w:rPr>
                                    <w:rFonts w:hint="eastAsia"/>
                                    <w:sz w:val="22"/>
                                    <w:szCs w:val="24"/>
                                  </w:rPr>
                                </w:rPrChange>
                              </w:rPr>
                              <w:delText>朝会</w:delText>
                            </w:r>
                          </w:del>
                        </w:ins>
                      </w:p>
                      <w:p w14:paraId="48CB3056" w14:textId="4623D057" w:rsidR="00EC0E31" w:rsidRPr="0074383A" w:rsidRDefault="00EC0E31" w:rsidP="0049468D">
                        <w:pPr>
                          <w:rPr>
                            <w:ins w:id="366" w:author="岡本　つかさ" w:date="2023-05-30T20:49:00Z"/>
                            <w:sz w:val="22"/>
                            <w:rPrChange w:id="367" w:author="岡本　つかさ" w:date="2023-05-30T20:58:00Z">
                              <w:rPr>
                                <w:ins w:id="368" w:author="岡本　つかさ" w:date="2023-05-30T20:49:00Z"/>
                                <w:color w:val="FF0000"/>
                                <w:sz w:val="22"/>
                                <w:szCs w:val="24"/>
                              </w:rPr>
                            </w:rPrChange>
                          </w:rPr>
                        </w:pPr>
                        <w:ins w:id="369" w:author="山本　達也" w:date="2022-05-26T16:33:00Z">
                          <w:del w:id="370" w:author="岡本　つかさ" w:date="2023-05-30T20:49:00Z">
                            <w:r w:rsidRPr="0074383A" w:rsidDel="00082D50">
                              <w:rPr>
                                <w:rFonts w:hint="eastAsia"/>
                                <w:sz w:val="22"/>
                                <w:rPrChange w:id="371" w:author="岡本　つかさ" w:date="2023-05-30T20:58:00Z">
                                  <w:rPr>
                                    <w:rFonts w:hint="eastAsia"/>
                                    <w:sz w:val="22"/>
                                    <w:szCs w:val="24"/>
                                  </w:rPr>
                                </w:rPrChange>
                              </w:rPr>
                              <w:delText xml:space="preserve">　</w:delText>
                            </w:r>
                          </w:del>
                        </w:ins>
                        <w:ins w:id="372" w:author="岡本　つかさ" w:date="2023-05-30T20:49:00Z">
                          <w:r w:rsidRPr="0074383A">
                            <w:rPr>
                              <w:rFonts w:hint="eastAsia"/>
                              <w:sz w:val="22"/>
                              <w:rPrChange w:id="373" w:author="岡本　つかさ" w:date="2023-05-30T20:58:00Z">
                                <w:rPr>
                                  <w:rFonts w:hint="eastAsia"/>
                                  <w:color w:val="FF0000"/>
                                  <w:sz w:val="22"/>
                                  <w:szCs w:val="24"/>
                                </w:rPr>
                              </w:rPrChange>
                            </w:rPr>
                            <w:t>７</w:t>
                          </w:r>
                        </w:ins>
                        <w:ins w:id="374" w:author="山本　達也" w:date="2022-05-26T16:33:00Z">
                          <w:del w:id="375" w:author="岡本　つかさ" w:date="2023-05-30T20:49:00Z">
                            <w:r w:rsidRPr="0074383A" w:rsidDel="00082D50">
                              <w:rPr>
                                <w:rFonts w:hint="eastAsia"/>
                                <w:sz w:val="22"/>
                                <w:rPrChange w:id="376" w:author="岡本　つかさ" w:date="2023-05-30T20:58:00Z">
                                  <w:rPr>
                                    <w:rFonts w:hint="eastAsia"/>
                                    <w:sz w:val="22"/>
                                    <w:szCs w:val="24"/>
                                  </w:rPr>
                                </w:rPrChange>
                              </w:rPr>
                              <w:delText>８</w:delText>
                            </w:r>
                          </w:del>
                          <w:r w:rsidRPr="0074383A">
                            <w:rPr>
                              <w:rFonts w:hint="eastAsia"/>
                              <w:sz w:val="22"/>
                              <w:rPrChange w:id="377" w:author="岡本　つかさ" w:date="2023-05-30T20:58:00Z">
                                <w:rPr>
                                  <w:rFonts w:hint="eastAsia"/>
                                  <w:sz w:val="22"/>
                                  <w:szCs w:val="24"/>
                                </w:rPr>
                              </w:rPrChange>
                            </w:rPr>
                            <w:t>日（水）～</w:t>
                          </w:r>
                        </w:ins>
                        <w:ins w:id="378" w:author="岡本　つかさ" w:date="2023-05-30T20:49:00Z">
                          <w:r w:rsidRPr="0074383A">
                            <w:rPr>
                              <w:rFonts w:hint="eastAsia"/>
                              <w:sz w:val="22"/>
                              <w:rPrChange w:id="379" w:author="岡本　つかさ" w:date="2023-05-30T20:58:00Z">
                                <w:rPr>
                                  <w:rFonts w:hint="eastAsia"/>
                                  <w:color w:val="FF0000"/>
                                  <w:sz w:val="22"/>
                                  <w:szCs w:val="24"/>
                                </w:rPr>
                              </w:rPrChange>
                            </w:rPr>
                            <w:t>８</w:t>
                          </w:r>
                        </w:ins>
                        <w:ins w:id="380" w:author="山本　達也" w:date="2022-05-26T16:33:00Z">
                          <w:del w:id="381" w:author="岡本　つかさ" w:date="2023-05-30T20:49:00Z">
                            <w:r w:rsidRPr="0074383A" w:rsidDel="00082D50">
                              <w:rPr>
                                <w:rFonts w:hint="eastAsia"/>
                                <w:sz w:val="22"/>
                                <w:rPrChange w:id="382" w:author="岡本　つかさ" w:date="2023-05-30T20:58:00Z">
                                  <w:rPr>
                                    <w:rFonts w:hint="eastAsia"/>
                                    <w:sz w:val="22"/>
                                    <w:szCs w:val="24"/>
                                  </w:rPr>
                                </w:rPrChange>
                              </w:rPr>
                              <w:delText>９</w:delText>
                            </w:r>
                          </w:del>
                          <w:r w:rsidRPr="0074383A">
                            <w:rPr>
                              <w:rFonts w:hint="eastAsia"/>
                              <w:sz w:val="22"/>
                              <w:rPrChange w:id="383" w:author="岡本　つかさ" w:date="2023-05-30T20:58:00Z">
                                <w:rPr>
                                  <w:rFonts w:hint="eastAsia"/>
                                  <w:sz w:val="22"/>
                                  <w:szCs w:val="24"/>
                                </w:rPr>
                              </w:rPrChange>
                            </w:rPr>
                            <w:t>日</w:t>
                          </w:r>
                        </w:ins>
                        <w:ins w:id="384" w:author="岡本　つかさ" w:date="2023-05-30T20:50:00Z">
                          <w:r w:rsidRPr="0074383A">
                            <w:rPr>
                              <w:rFonts w:hint="eastAsia"/>
                              <w:sz w:val="22"/>
                              <w:rPrChange w:id="385" w:author="岡本　つかさ" w:date="2023-05-30T20:58:00Z">
                                <w:rPr>
                                  <w:rFonts w:hint="eastAsia"/>
                                  <w:color w:val="FF0000"/>
                                  <w:sz w:val="22"/>
                                </w:rPr>
                              </w:rPrChange>
                            </w:rPr>
                            <w:t>（木）</w:t>
                          </w:r>
                        </w:ins>
                        <w:ins w:id="386" w:author="山本　達也" w:date="2022-05-26T16:33:00Z">
                          <w:r w:rsidRPr="0074383A">
                            <w:rPr>
                              <w:rFonts w:hint="eastAsia"/>
                              <w:sz w:val="22"/>
                              <w:rPrChange w:id="387" w:author="岡本　つかさ" w:date="2023-05-30T20:58:00Z">
                                <w:rPr>
                                  <w:rFonts w:hint="eastAsia"/>
                                  <w:sz w:val="22"/>
                                  <w:szCs w:val="24"/>
                                </w:rPr>
                              </w:rPrChange>
                            </w:rPr>
                            <w:t xml:space="preserve">　修学旅行　（</w:t>
                          </w:r>
                          <w:r w:rsidRPr="0074383A">
                            <w:rPr>
                              <w:sz w:val="22"/>
                              <w:rPrChange w:id="388" w:author="岡本　つかさ" w:date="2023-05-30T20:58:00Z">
                                <w:rPr>
                                  <w:sz w:val="22"/>
                                  <w:szCs w:val="24"/>
                                </w:rPr>
                              </w:rPrChange>
                            </w:rPr>
                            <w:t>6</w:t>
                          </w:r>
                          <w:r w:rsidRPr="0074383A">
                            <w:rPr>
                              <w:rFonts w:hint="eastAsia"/>
                              <w:sz w:val="22"/>
                              <w:rPrChange w:id="389" w:author="岡本　つかさ" w:date="2023-05-30T20:58:00Z">
                                <w:rPr>
                                  <w:rFonts w:hint="eastAsia"/>
                                  <w:sz w:val="22"/>
                                  <w:szCs w:val="24"/>
                                </w:rPr>
                              </w:rPrChange>
                            </w:rPr>
                            <w:t>年）</w:t>
                          </w:r>
                        </w:ins>
                      </w:p>
                      <w:p w14:paraId="7EC782B4" w14:textId="72E06C9E" w:rsidR="00EC0E31" w:rsidRPr="0074383A" w:rsidDel="00082D50" w:rsidRDefault="00EC0E31">
                        <w:pPr>
                          <w:rPr>
                            <w:ins w:id="390" w:author="山本　達也" w:date="2022-05-26T16:33:00Z"/>
                            <w:del w:id="391" w:author="岡本　つかさ" w:date="2023-05-30T20:53:00Z"/>
                            <w:sz w:val="22"/>
                            <w:szCs w:val="24"/>
                          </w:rPr>
                        </w:pPr>
                        <w:ins w:id="392" w:author="山本　達也" w:date="2022-05-26T16:33:00Z">
                          <w:r w:rsidRPr="0074383A">
                            <w:rPr>
                              <w:rFonts w:hint="eastAsia"/>
                              <w:sz w:val="22"/>
                              <w:szCs w:val="24"/>
                            </w:rPr>
                            <w:t>１</w:t>
                          </w:r>
                        </w:ins>
                        <w:ins w:id="393" w:author="岡本　つかさ" w:date="2023-05-30T20:51:00Z">
                          <w:r w:rsidRPr="0074383A">
                            <w:rPr>
                              <w:rFonts w:hint="eastAsia"/>
                              <w:sz w:val="22"/>
                              <w:szCs w:val="24"/>
                              <w:rPrChange w:id="394" w:author="岡本　つかさ" w:date="2023-05-30T20:58:00Z">
                                <w:rPr>
                                  <w:rFonts w:hint="eastAsia"/>
                                  <w:color w:val="FF0000"/>
                                  <w:sz w:val="22"/>
                                  <w:szCs w:val="24"/>
                                </w:rPr>
                              </w:rPrChange>
                            </w:rPr>
                            <w:t>２</w:t>
                          </w:r>
                        </w:ins>
                        <w:ins w:id="395" w:author="山本　達也" w:date="2022-05-26T16:33:00Z">
                          <w:del w:id="396" w:author="岡本　つかさ" w:date="2023-05-30T20:51:00Z">
                            <w:r w:rsidRPr="0074383A" w:rsidDel="00082D50">
                              <w:rPr>
                                <w:rFonts w:hint="eastAsia"/>
                                <w:sz w:val="22"/>
                                <w:szCs w:val="24"/>
                              </w:rPr>
                              <w:delText>０</w:delText>
                            </w:r>
                          </w:del>
                          <w:r w:rsidRPr="0074383A">
                            <w:rPr>
                              <w:rFonts w:hint="eastAsia"/>
                              <w:sz w:val="22"/>
                              <w:szCs w:val="24"/>
                            </w:rPr>
                            <w:t>日</w:t>
                          </w:r>
                          <w:del w:id="397" w:author="岡本　つかさ" w:date="2023-05-30T20:50:00Z">
                            <w:r w:rsidRPr="0074383A" w:rsidDel="00082D50">
                              <w:rPr>
                                <w:rFonts w:hint="eastAsia"/>
                                <w:sz w:val="22"/>
                                <w:szCs w:val="24"/>
                              </w:rPr>
                              <w:delText>（金）</w:delText>
                            </w:r>
                          </w:del>
                        </w:ins>
                        <w:ins w:id="398" w:author="岡本　つかさ" w:date="2023-05-30T20:51:00Z">
                          <w:r w:rsidRPr="0074383A">
                            <w:rPr>
                              <w:rFonts w:hint="eastAsia"/>
                              <w:sz w:val="22"/>
                              <w:szCs w:val="24"/>
                              <w:rPrChange w:id="399" w:author="岡本　つかさ" w:date="2023-05-30T20:58:00Z">
                                <w:rPr>
                                  <w:rFonts w:hint="eastAsia"/>
                                  <w:color w:val="FF0000"/>
                                  <w:sz w:val="22"/>
                                  <w:szCs w:val="24"/>
                                </w:rPr>
                              </w:rPrChange>
                            </w:rPr>
                            <w:t>（月）</w:t>
                          </w:r>
                        </w:ins>
                        <w:ins w:id="400" w:author="山本　達也" w:date="2022-05-26T16:33:00Z">
                          <w:r w:rsidRPr="0074383A">
                            <w:rPr>
                              <w:rFonts w:hint="eastAsia"/>
                              <w:sz w:val="22"/>
                              <w:szCs w:val="24"/>
                            </w:rPr>
                            <w:t>眼科検診（</w:t>
                          </w:r>
                          <w:del w:id="401" w:author="岡本　つかさ" w:date="2023-05-30T20:51:00Z">
                            <w:r w:rsidRPr="0074383A" w:rsidDel="00082D50">
                              <w:rPr>
                                <w:sz w:val="22"/>
                                <w:szCs w:val="24"/>
                              </w:rPr>
                              <w:delText>2.</w:delText>
                            </w:r>
                          </w:del>
                          <w:r w:rsidRPr="0074383A">
                            <w:rPr>
                              <w:sz w:val="22"/>
                              <w:szCs w:val="24"/>
                            </w:rPr>
                            <w:t>3</w:t>
                          </w:r>
                          <w:del w:id="402" w:author="岡本　つかさ" w:date="2023-05-30T20:51:00Z">
                            <w:r w:rsidRPr="0074383A" w:rsidDel="00082D50">
                              <w:rPr>
                                <w:sz w:val="22"/>
                                <w:szCs w:val="24"/>
                              </w:rPr>
                              <w:delText>.5</w:delText>
                            </w:r>
                          </w:del>
                          <w:r w:rsidRPr="0074383A">
                            <w:rPr>
                              <w:rFonts w:hint="eastAsia"/>
                              <w:sz w:val="22"/>
                              <w:szCs w:val="24"/>
                            </w:rPr>
                            <w:t>年）</w:t>
                          </w:r>
                        </w:ins>
                        <w:del w:id="403" w:author="岡本　つかさ" w:date="2023-05-30T20:51:00Z">
                          <w:r w:rsidRPr="0074383A" w:rsidDel="00082D50">
                            <w:rPr>
                              <w:rFonts w:hint="eastAsia"/>
                              <w:sz w:val="22"/>
                              <w:szCs w:val="24"/>
                            </w:rPr>
                            <w:delText xml:space="preserve">　</w:delText>
                          </w:r>
                        </w:del>
                        <w:ins w:id="404" w:author="山本　達也" w:date="2022-05-26T16:33:00Z">
                          <w:del w:id="405" w:author="岡本　つかさ" w:date="2023-05-30T20:51:00Z">
                            <w:r w:rsidRPr="0074383A" w:rsidDel="00082D50">
                              <w:rPr>
                                <w:rFonts w:hint="eastAsia"/>
                                <w:sz w:val="22"/>
                                <w:szCs w:val="24"/>
                              </w:rPr>
                              <w:delText>１３日（月）</w:delText>
                            </w:r>
                          </w:del>
                          <w:r w:rsidRPr="0074383A">
                            <w:rPr>
                              <w:rFonts w:hint="eastAsia"/>
                              <w:sz w:val="22"/>
                              <w:szCs w:val="24"/>
                            </w:rPr>
                            <w:t>クラブ活動</w:t>
                          </w:r>
                        </w:ins>
                        <w:ins w:id="406" w:author="岡本　つかさ" w:date="2023-05-30T20:52:00Z">
                          <w:r w:rsidRPr="0074383A">
                            <w:rPr>
                              <w:rFonts w:hint="eastAsia"/>
                              <w:sz w:val="22"/>
                              <w:szCs w:val="24"/>
                              <w:rPrChange w:id="407" w:author="岡本　つかさ" w:date="2023-05-30T20:58:00Z">
                                <w:rPr>
                                  <w:rFonts w:hint="eastAsia"/>
                                  <w:color w:val="FF0000"/>
                                  <w:sz w:val="22"/>
                                  <w:szCs w:val="24"/>
                                </w:rPr>
                              </w:rPrChange>
                            </w:rPr>
                            <w:t>②</w:t>
                          </w:r>
                        </w:ins>
                        <w:ins w:id="408" w:author="山本　達也" w:date="2022-05-26T16:33:00Z">
                          <w:del w:id="409" w:author="岡本　つかさ" w:date="2023-05-30T20:51:00Z">
                            <w:r w:rsidRPr="0074383A" w:rsidDel="00082D50">
                              <w:rPr>
                                <w:rFonts w:hint="eastAsia"/>
                                <w:sz w:val="22"/>
                                <w:szCs w:val="24"/>
                              </w:rPr>
                              <w:delText>①</w:delText>
                            </w:r>
                          </w:del>
                        </w:ins>
                        <w:ins w:id="410" w:author="岡本　つかさ" w:date="2023-05-30T20:53:00Z">
                          <w:r w:rsidRPr="0074383A">
                            <w:rPr>
                              <w:rFonts w:hint="eastAsia"/>
                              <w:sz w:val="22"/>
                              <w:szCs w:val="24"/>
                              <w:rPrChange w:id="411" w:author="岡本　つかさ" w:date="2023-05-30T20:58:00Z">
                                <w:rPr>
                                  <w:rFonts w:hint="eastAsia"/>
                                  <w:color w:val="FF0000"/>
                                  <w:sz w:val="22"/>
                                  <w:szCs w:val="24"/>
                                </w:rPr>
                              </w:rPrChange>
                            </w:rPr>
                            <w:t xml:space="preserve">　　　</w:t>
                          </w:r>
                        </w:ins>
                      </w:p>
                      <w:p w14:paraId="57F38F4F" w14:textId="74BBE1E0" w:rsidR="00EC0E31" w:rsidRPr="0074383A" w:rsidRDefault="00EC0E31" w:rsidP="0049468D">
                        <w:pPr>
                          <w:rPr>
                            <w:ins w:id="412" w:author="岡本　つかさ" w:date="2023-05-30T20:54:00Z"/>
                            <w:sz w:val="22"/>
                            <w:szCs w:val="24"/>
                            <w:rPrChange w:id="413" w:author="岡本　つかさ" w:date="2023-05-30T20:58:00Z">
                              <w:rPr>
                                <w:ins w:id="414" w:author="岡本　つかさ" w:date="2023-05-30T20:54:00Z"/>
                                <w:color w:val="FF0000"/>
                                <w:sz w:val="22"/>
                                <w:szCs w:val="24"/>
                              </w:rPr>
                            </w:rPrChange>
                          </w:rPr>
                        </w:pPr>
                        <w:ins w:id="415" w:author="山本　達也" w:date="2022-05-26T16:33:00Z">
                          <w:r w:rsidRPr="0074383A">
                            <w:rPr>
                              <w:rFonts w:hint="eastAsia"/>
                              <w:sz w:val="22"/>
                              <w:szCs w:val="24"/>
                            </w:rPr>
                            <w:t>１</w:t>
                          </w:r>
                        </w:ins>
                        <w:ins w:id="416" w:author="岡本　つかさ" w:date="2023-05-30T20:53:00Z">
                          <w:r w:rsidRPr="0074383A">
                            <w:rPr>
                              <w:rFonts w:hint="eastAsia"/>
                              <w:sz w:val="22"/>
                              <w:szCs w:val="24"/>
                              <w:rPrChange w:id="417" w:author="岡本　つかさ" w:date="2023-05-30T20:58:00Z">
                                <w:rPr>
                                  <w:rFonts w:hint="eastAsia"/>
                                  <w:color w:val="FF0000"/>
                                  <w:sz w:val="22"/>
                                  <w:szCs w:val="24"/>
                                </w:rPr>
                              </w:rPrChange>
                            </w:rPr>
                            <w:t>４</w:t>
                          </w:r>
                        </w:ins>
                        <w:ins w:id="418" w:author="山本　達也" w:date="2022-05-26T16:33:00Z">
                          <w:del w:id="419" w:author="岡本　つかさ" w:date="2023-05-30T20:53:00Z">
                            <w:r w:rsidRPr="0074383A" w:rsidDel="00082D50">
                              <w:rPr>
                                <w:rFonts w:hint="eastAsia"/>
                                <w:sz w:val="22"/>
                                <w:szCs w:val="24"/>
                              </w:rPr>
                              <w:delText>５</w:delText>
                            </w:r>
                          </w:del>
                          <w:r w:rsidRPr="0074383A">
                            <w:rPr>
                              <w:rFonts w:hint="eastAsia"/>
                              <w:sz w:val="22"/>
                              <w:szCs w:val="24"/>
                            </w:rPr>
                            <w:t>日（水）</w:t>
                          </w:r>
                        </w:ins>
                        <w:ins w:id="420" w:author="岡本　つかさ" w:date="2023-05-30T20:53:00Z">
                          <w:r w:rsidRPr="0074383A">
                            <w:rPr>
                              <w:rFonts w:hint="eastAsia"/>
                              <w:sz w:val="22"/>
                              <w:szCs w:val="24"/>
                              <w:rPrChange w:id="421" w:author="岡本　つかさ" w:date="2023-05-30T20:58:00Z">
                                <w:rPr>
                                  <w:rFonts w:hint="eastAsia"/>
                                  <w:color w:val="FF0000"/>
                                  <w:sz w:val="22"/>
                                  <w:szCs w:val="24"/>
                                </w:rPr>
                              </w:rPrChange>
                            </w:rPr>
                            <w:t>歯科</w:t>
                          </w:r>
                        </w:ins>
                        <w:ins w:id="422" w:author="岡本　つかさ" w:date="2023-05-30T20:54:00Z">
                          <w:r w:rsidRPr="0074383A">
                            <w:rPr>
                              <w:rFonts w:hint="eastAsia"/>
                              <w:sz w:val="22"/>
                              <w:szCs w:val="24"/>
                              <w:rPrChange w:id="423" w:author="岡本　つかさ" w:date="2023-05-30T20:58:00Z">
                                <w:rPr>
                                  <w:rFonts w:hint="eastAsia"/>
                                  <w:color w:val="FF0000"/>
                                  <w:sz w:val="22"/>
                                  <w:szCs w:val="24"/>
                                </w:rPr>
                              </w:rPrChange>
                            </w:rPr>
                            <w:t>健診</w:t>
                          </w:r>
                        </w:ins>
                        <w:ins w:id="424" w:author="山本　達也" w:date="2022-05-26T16:33:00Z">
                          <w:del w:id="425" w:author="岡本　つかさ" w:date="2023-05-30T20:53:00Z">
                            <w:r w:rsidRPr="0074383A" w:rsidDel="00082D50">
                              <w:rPr>
                                <w:rFonts w:hint="eastAsia"/>
                                <w:sz w:val="22"/>
                                <w:szCs w:val="24"/>
                              </w:rPr>
                              <w:delText>なかよし</w:delText>
                            </w:r>
                          </w:del>
                        </w:ins>
                        <w:del w:id="426" w:author="岡本　つかさ" w:date="2023-05-30T20:53:00Z">
                          <w:r w:rsidRPr="0074383A" w:rsidDel="00082D50">
                            <w:rPr>
                              <w:rFonts w:hint="eastAsia"/>
                              <w:sz w:val="22"/>
                              <w:szCs w:val="24"/>
                            </w:rPr>
                            <w:delText xml:space="preserve">会　</w:delText>
                          </w:r>
                        </w:del>
                        <w:r w:rsidRPr="0074383A">
                          <w:rPr>
                            <w:rFonts w:hint="eastAsia"/>
                            <w:sz w:val="22"/>
                            <w:szCs w:val="24"/>
                          </w:rPr>
                          <w:t xml:space="preserve">　　　</w:t>
                        </w:r>
                        <w:del w:id="427" w:author="岡本　つかさ" w:date="2023-05-30T20:54:00Z">
                          <w:r w:rsidRPr="0074383A" w:rsidDel="0074383A">
                            <w:rPr>
                              <w:rFonts w:hint="eastAsia"/>
                              <w:sz w:val="22"/>
                              <w:szCs w:val="24"/>
                            </w:rPr>
                            <w:delText xml:space="preserve">　　</w:delText>
                          </w:r>
                          <w:r w:rsidRPr="0074383A" w:rsidDel="00082D50">
                            <w:rPr>
                              <w:rFonts w:hint="eastAsia"/>
                              <w:sz w:val="22"/>
                              <w:szCs w:val="24"/>
                            </w:rPr>
                            <w:delText xml:space="preserve">　　</w:delText>
                          </w:r>
                        </w:del>
                        <w:ins w:id="428" w:author="山本　達也" w:date="2022-05-26T16:33:00Z">
                          <w:r w:rsidRPr="0074383A">
                            <w:rPr>
                              <w:rFonts w:hint="eastAsia"/>
                              <w:sz w:val="22"/>
                              <w:szCs w:val="24"/>
                            </w:rPr>
                            <w:t>１</w:t>
                          </w:r>
                        </w:ins>
                        <w:ins w:id="429" w:author="岡本　つかさ" w:date="2023-05-30T20:54:00Z">
                          <w:r w:rsidRPr="0074383A">
                            <w:rPr>
                              <w:rFonts w:hint="eastAsia"/>
                              <w:sz w:val="22"/>
                              <w:szCs w:val="24"/>
                              <w:rPrChange w:id="430" w:author="岡本　つかさ" w:date="2023-05-30T20:58:00Z">
                                <w:rPr>
                                  <w:rFonts w:hint="eastAsia"/>
                                  <w:color w:val="FF0000"/>
                                  <w:sz w:val="22"/>
                                  <w:szCs w:val="24"/>
                                </w:rPr>
                              </w:rPrChange>
                            </w:rPr>
                            <w:t>５</w:t>
                          </w:r>
                        </w:ins>
                        <w:ins w:id="431" w:author="山本　達也" w:date="2022-05-26T16:33:00Z">
                          <w:del w:id="432" w:author="岡本　つかさ" w:date="2023-05-30T20:54:00Z">
                            <w:r w:rsidRPr="0074383A" w:rsidDel="0074383A">
                              <w:rPr>
                                <w:rFonts w:hint="eastAsia"/>
                                <w:sz w:val="22"/>
                                <w:szCs w:val="24"/>
                              </w:rPr>
                              <w:delText>６</w:delText>
                            </w:r>
                          </w:del>
                          <w:r w:rsidRPr="0074383A">
                            <w:rPr>
                              <w:rFonts w:hint="eastAsia"/>
                              <w:sz w:val="22"/>
                              <w:szCs w:val="24"/>
                            </w:rPr>
                            <w:t>日（木）代表委員会</w:t>
                          </w:r>
                        </w:ins>
                        <w:r w:rsidRPr="0074383A">
                          <w:rPr>
                            <w:rFonts w:hint="eastAsia"/>
                            <w:sz w:val="22"/>
                            <w:szCs w:val="24"/>
                          </w:rPr>
                          <w:t xml:space="preserve">　　　　　</w:t>
                        </w:r>
                      </w:p>
                      <w:p w14:paraId="46EE33E5" w14:textId="05063B32" w:rsidR="00EC0E31" w:rsidRPr="0074383A" w:rsidDel="0074383A" w:rsidRDefault="00EC0E31">
                        <w:pPr>
                          <w:rPr>
                            <w:ins w:id="433" w:author="山本　達也" w:date="2022-05-26T16:33:00Z"/>
                            <w:del w:id="434" w:author="岡本　つかさ" w:date="2023-05-30T20:55:00Z"/>
                            <w:sz w:val="22"/>
                            <w:szCs w:val="24"/>
                          </w:rPr>
                        </w:pPr>
                        <w:ins w:id="435" w:author="岡本　つかさ" w:date="2023-05-30T20:54:00Z">
                          <w:r w:rsidRPr="0074383A">
                            <w:rPr>
                              <w:rFonts w:hint="eastAsia"/>
                              <w:sz w:val="22"/>
                              <w:szCs w:val="24"/>
                              <w:rPrChange w:id="436" w:author="岡本　つかさ" w:date="2023-05-30T20:58:00Z">
                                <w:rPr>
                                  <w:rFonts w:hint="eastAsia"/>
                                  <w:color w:val="FF0000"/>
                                  <w:sz w:val="22"/>
                                  <w:szCs w:val="24"/>
                                </w:rPr>
                              </w:rPrChange>
                            </w:rPr>
                            <w:t>１９</w:t>
                          </w:r>
                        </w:ins>
                        <w:ins w:id="437" w:author="山本　達也" w:date="2022-05-26T16:33:00Z">
                          <w:del w:id="438" w:author="岡本　つかさ" w:date="2023-05-30T20:54:00Z">
                            <w:r w:rsidRPr="0074383A" w:rsidDel="0074383A">
                              <w:rPr>
                                <w:rFonts w:hint="eastAsia"/>
                                <w:sz w:val="22"/>
                                <w:szCs w:val="24"/>
                              </w:rPr>
                              <w:delText>２０</w:delText>
                            </w:r>
                          </w:del>
                          <w:r w:rsidRPr="0074383A">
                            <w:rPr>
                              <w:rFonts w:hint="eastAsia"/>
                              <w:sz w:val="22"/>
                              <w:szCs w:val="24"/>
                            </w:rPr>
                            <w:t>日（月）</w:t>
                          </w:r>
                        </w:ins>
                        <w:ins w:id="439" w:author="岡本　つかさ" w:date="2023-05-30T20:55:00Z">
                          <w:r w:rsidRPr="0074383A">
                            <w:rPr>
                              <w:rFonts w:hint="eastAsia"/>
                              <w:sz w:val="22"/>
                              <w:szCs w:val="24"/>
                              <w:rPrChange w:id="440" w:author="岡本　つかさ" w:date="2023-05-30T20:58:00Z">
                                <w:rPr>
                                  <w:rFonts w:hint="eastAsia"/>
                                  <w:color w:val="FF0000"/>
                                  <w:sz w:val="22"/>
                                  <w:szCs w:val="24"/>
                                </w:rPr>
                              </w:rPrChange>
                            </w:rPr>
                            <w:t xml:space="preserve">～２３日（金）自然学校（５年）　　</w:t>
                          </w:r>
                        </w:ins>
                        <w:ins w:id="441" w:author="山本　達也" w:date="2022-05-26T16:33:00Z">
                          <w:del w:id="442" w:author="岡本　つかさ" w:date="2023-05-30T20:54:00Z">
                            <w:r w:rsidRPr="0074383A" w:rsidDel="0074383A">
                              <w:rPr>
                                <w:rFonts w:hint="eastAsia"/>
                                <w:sz w:val="22"/>
                                <w:szCs w:val="24"/>
                              </w:rPr>
                              <w:delText>委員会</w:delText>
                            </w:r>
                          </w:del>
                        </w:ins>
                      </w:p>
                      <w:p w14:paraId="3B49AD16" w14:textId="1E84B8F7" w:rsidR="00EC0E31" w:rsidRPr="0074383A" w:rsidRDefault="00EC0E31">
                        <w:pPr>
                          <w:rPr>
                            <w:ins w:id="443" w:author="山本　達也" w:date="2022-05-26T16:33:00Z"/>
                            <w:sz w:val="22"/>
                            <w:szCs w:val="24"/>
                          </w:rPr>
                        </w:pPr>
                        <w:ins w:id="444" w:author="山本　達也" w:date="2022-05-26T16:33:00Z">
                          <w:del w:id="445" w:author="岡本　つかさ" w:date="2023-05-30T20:56:00Z">
                            <w:r w:rsidRPr="0074383A" w:rsidDel="0074383A">
                              <w:rPr>
                                <w:rFonts w:hint="eastAsia"/>
                                <w:sz w:val="22"/>
                                <w:szCs w:val="24"/>
                              </w:rPr>
                              <w:delText>２１日（火）水泳指導開始</w:delText>
                            </w:r>
                          </w:del>
                        </w:ins>
                        <w:del w:id="446" w:author="岡本　つかさ" w:date="2023-05-30T20:56:00Z">
                          <w:r w:rsidRPr="0074383A" w:rsidDel="0074383A">
                            <w:rPr>
                              <w:rFonts w:hint="eastAsia"/>
                              <w:sz w:val="22"/>
                              <w:szCs w:val="24"/>
                            </w:rPr>
                            <w:delText xml:space="preserve">　　　　　　　</w:delText>
                          </w:r>
                        </w:del>
                        <w:ins w:id="447" w:author="坂口　凌" w:date="2022-06-02T17:22:00Z">
                          <w:del w:id="448" w:author="岡本　つかさ" w:date="2023-05-30T20:56:00Z">
                            <w:r w:rsidRPr="0074383A" w:rsidDel="0074383A">
                              <w:rPr>
                                <w:rFonts w:hint="eastAsia"/>
                                <w:sz w:val="22"/>
                                <w:szCs w:val="24"/>
                              </w:rPr>
                              <w:delText>２４</w:delText>
                            </w:r>
                          </w:del>
                        </w:ins>
                        <w:ins w:id="449" w:author="山本　達也" w:date="2022-05-26T16:33:00Z">
                          <w:del w:id="450" w:author="坂口　凌" w:date="2022-06-02T17:22:00Z">
                            <w:r w:rsidRPr="0074383A" w:rsidDel="00535A0F">
                              <w:rPr>
                                <w:rFonts w:hint="eastAsia"/>
                                <w:sz w:val="22"/>
                                <w:szCs w:val="24"/>
                              </w:rPr>
                              <w:delText>２３</w:delText>
                            </w:r>
                          </w:del>
                          <w:del w:id="451" w:author="岡本　つかさ" w:date="2023-05-30T20:56:00Z">
                            <w:r w:rsidRPr="0074383A" w:rsidDel="0074383A">
                              <w:rPr>
                                <w:rFonts w:hint="eastAsia"/>
                                <w:sz w:val="22"/>
                                <w:szCs w:val="24"/>
                              </w:rPr>
                              <w:delText>日（</w:delText>
                            </w:r>
                          </w:del>
                        </w:ins>
                        <w:ins w:id="452" w:author="坂口　凌" w:date="2022-06-02T17:22:00Z">
                          <w:del w:id="453" w:author="岡本　つかさ" w:date="2023-05-30T20:56:00Z">
                            <w:r w:rsidRPr="0074383A" w:rsidDel="0074383A">
                              <w:rPr>
                                <w:rFonts w:hint="eastAsia"/>
                                <w:sz w:val="22"/>
                                <w:szCs w:val="24"/>
                              </w:rPr>
                              <w:delText>金</w:delText>
                            </w:r>
                          </w:del>
                        </w:ins>
                        <w:ins w:id="454" w:author="山本　達也" w:date="2022-05-26T16:33:00Z">
                          <w:del w:id="455" w:author="坂口　凌" w:date="2022-06-02T17:22:00Z">
                            <w:r w:rsidRPr="0074383A" w:rsidDel="00535A0F">
                              <w:rPr>
                                <w:rFonts w:hint="eastAsia"/>
                                <w:sz w:val="22"/>
                                <w:szCs w:val="24"/>
                              </w:rPr>
                              <w:delText>木</w:delText>
                            </w:r>
                          </w:del>
                          <w:del w:id="456" w:author="岡本　つかさ" w:date="2023-05-30T20:56:00Z">
                            <w:r w:rsidRPr="0074383A" w:rsidDel="0074383A">
                              <w:rPr>
                                <w:rFonts w:hint="eastAsia"/>
                                <w:sz w:val="22"/>
                                <w:szCs w:val="24"/>
                              </w:rPr>
                              <w:delText>）非常変災一斉下校</w:delText>
                            </w:r>
                          </w:del>
                        </w:ins>
                        <w:del w:id="457" w:author="岡本　つかさ" w:date="2023-05-30T20:56:00Z">
                          <w:r w:rsidRPr="0074383A" w:rsidDel="0074383A">
                            <w:rPr>
                              <w:rFonts w:hint="eastAsia"/>
                              <w:sz w:val="22"/>
                              <w:szCs w:val="24"/>
                            </w:rPr>
                            <w:delText xml:space="preserve">　　</w:delText>
                          </w:r>
                        </w:del>
                        <w:ins w:id="458" w:author="山本　達也" w:date="2022-05-26T16:33:00Z">
                          <w:r w:rsidRPr="0074383A">
                            <w:rPr>
                              <w:rFonts w:hint="eastAsia"/>
                              <w:sz w:val="22"/>
                              <w:szCs w:val="24"/>
                            </w:rPr>
                            <w:t>２７日（月）クラブ活動②</w:t>
                          </w:r>
                        </w:ins>
                        <w:ins w:id="459" w:author="岡本　つかさ" w:date="2023-05-30T20:56:00Z">
                          <w:r w:rsidRPr="0074383A">
                            <w:rPr>
                              <w:rFonts w:hint="eastAsia"/>
                              <w:sz w:val="22"/>
                              <w:szCs w:val="24"/>
                              <w:rPrChange w:id="460" w:author="岡本　つかさ" w:date="2023-05-30T20:58:00Z">
                                <w:rPr>
                                  <w:rFonts w:hint="eastAsia"/>
                                  <w:color w:val="FF0000"/>
                                  <w:sz w:val="22"/>
                                  <w:szCs w:val="24"/>
                                </w:rPr>
                              </w:rPrChange>
                            </w:rPr>
                            <w:t xml:space="preserve">　２７日</w:t>
                          </w:r>
                        </w:ins>
                        <w:ins w:id="461" w:author="岡本　つかさ" w:date="2023-05-30T20:57:00Z">
                          <w:r w:rsidRPr="0074383A">
                            <w:rPr>
                              <w:rFonts w:hint="eastAsia"/>
                              <w:sz w:val="22"/>
                              <w:szCs w:val="24"/>
                              <w:rPrChange w:id="462" w:author="岡本　つかさ" w:date="2023-05-30T20:58:00Z">
                                <w:rPr>
                                  <w:rFonts w:hint="eastAsia"/>
                                  <w:color w:val="FF0000"/>
                                  <w:sz w:val="22"/>
                                  <w:szCs w:val="24"/>
                                </w:rPr>
                              </w:rPrChange>
                            </w:rPr>
                            <w:t>（火）水泳指導開始</w:t>
                          </w:r>
                        </w:ins>
                      </w:p>
                      <w:p w14:paraId="1481F71E" w14:textId="0C3C8DB3" w:rsidR="00EC0E31" w:rsidRPr="0074383A" w:rsidRDefault="00EC0E31">
                        <w:pPr>
                          <w:rPr>
                            <w:ins w:id="463" w:author="山本　達也" w:date="2022-05-26T16:33:00Z"/>
                            <w:sz w:val="22"/>
                            <w:szCs w:val="24"/>
                          </w:rPr>
                          <w:pPrChange w:id="464" w:author="岡本　つかさ" w:date="2023-05-30T20:57:00Z">
                            <w:pPr>
                              <w:ind w:firstLineChars="3600" w:firstLine="7164"/>
                            </w:pPr>
                          </w:pPrChange>
                        </w:pPr>
                        <w:ins w:id="465" w:author="岡本　つかさ" w:date="2023-05-30T20:57:00Z">
                          <w:r w:rsidRPr="0074383A">
                            <w:rPr>
                              <w:rFonts w:hint="eastAsia"/>
                              <w:sz w:val="22"/>
                              <w:szCs w:val="24"/>
                              <w:rPrChange w:id="466" w:author="岡本　つかさ" w:date="2023-05-30T20:58:00Z">
                                <w:rPr>
                                  <w:rFonts w:hint="eastAsia"/>
                                  <w:color w:val="FF0000"/>
                                  <w:sz w:val="22"/>
                                  <w:szCs w:val="24"/>
                                </w:rPr>
                              </w:rPrChange>
                            </w:rPr>
                            <w:t>２８日（水）</w:t>
                          </w:r>
                        </w:ins>
                        <w:ins w:id="467" w:author="岡本　つかさ" w:date="2023-05-30T20:58:00Z">
                          <w:r w:rsidRPr="0074383A">
                            <w:rPr>
                              <w:rFonts w:hint="eastAsia"/>
                              <w:sz w:val="22"/>
                              <w:szCs w:val="24"/>
                              <w:rPrChange w:id="468" w:author="岡本　つかさ" w:date="2023-05-30T20:58:00Z">
                                <w:rPr>
                                  <w:rFonts w:hint="eastAsia"/>
                                  <w:color w:val="FF0000"/>
                                  <w:sz w:val="22"/>
                                  <w:szCs w:val="24"/>
                                </w:rPr>
                              </w:rPrChange>
                            </w:rPr>
                            <w:t>出前授業（４年）３０日（金）地区別一斉下校</w:t>
                          </w:r>
                        </w:ins>
                        <w:ins w:id="469" w:author="山本　達也" w:date="2022-05-26T16:33:00Z">
                          <w:del w:id="470" w:author="岡本　つかさ" w:date="2023-05-30T20:57:00Z">
                            <w:r w:rsidRPr="0074383A" w:rsidDel="0074383A">
                              <w:rPr>
                                <w:rFonts w:hint="eastAsia"/>
                                <w:sz w:val="22"/>
                                <w:szCs w:val="24"/>
                              </w:rPr>
                              <w:delText>脊柱そく彎検診　５年６年（一部）</w:delText>
                            </w:r>
                          </w:del>
                        </w:ins>
                      </w:p>
                      <w:p w14:paraId="58F1F05F" w14:textId="77777777" w:rsidR="00EC0E31" w:rsidRPr="0074383A" w:rsidRDefault="00EC0E31" w:rsidP="00ED697C">
                        <w:pPr>
                          <w:rPr>
                            <w:ins w:id="471" w:author="山本　達也" w:date="2022-05-26T16:33:00Z"/>
                            <w:rFonts w:ascii="ＭＳ 明朝" w:hAnsi="ＭＳ 明朝"/>
                            <w:sz w:val="24"/>
                            <w:szCs w:val="24"/>
                            <w:rPrChange w:id="472" w:author="岡本　つかさ" w:date="2023-05-30T20:58:00Z">
                              <w:rPr>
                                <w:ins w:id="473" w:author="山本　達也" w:date="2022-05-26T16:33:00Z"/>
                                <w:rFonts w:ascii="ＭＳ 明朝" w:hAnsi="ＭＳ 明朝"/>
                                <w:color w:val="FF0000"/>
                                <w:sz w:val="24"/>
                                <w:szCs w:val="24"/>
                              </w:rPr>
                            </w:rPrChange>
                          </w:rPr>
                        </w:pPr>
                      </w:p>
                      <w:p w14:paraId="549F485F" w14:textId="77777777" w:rsidR="00EC0E31" w:rsidRPr="0074383A" w:rsidRDefault="00EC0E31" w:rsidP="00264194">
                        <w:pPr>
                          <w:rPr>
                            <w:ins w:id="474" w:author="山本　達也" w:date="2022-05-26T16:33:00Z"/>
                            <w:rFonts w:ascii="ＭＳ 明朝" w:hAnsi="ＭＳ 明朝"/>
                            <w:sz w:val="24"/>
                            <w:szCs w:val="24"/>
                            <w:rPrChange w:id="475" w:author="岡本　つかさ" w:date="2023-05-30T20:58:00Z">
                              <w:rPr>
                                <w:ins w:id="476" w:author="山本　達也" w:date="2022-05-26T16:33:00Z"/>
                                <w:rFonts w:ascii="ＭＳ 明朝" w:hAnsi="ＭＳ 明朝"/>
                                <w:color w:val="FF0000"/>
                                <w:sz w:val="24"/>
                                <w:szCs w:val="24"/>
                              </w:rPr>
                            </w:rPrChange>
                          </w:rPr>
                        </w:pPr>
                      </w:p>
                    </w:txbxContent>
                  </v:textbox>
                </v:shape>
              </w:pict>
            </mc:Fallback>
          </mc:AlternateContent>
        </w:r>
      </w:ins>
      <w:del w:id="477" w:author="山本　達也" w:date="2022-05-26T16:33:00Z">
        <w:r>
          <w:rPr>
            <w:rFonts w:ascii="ＭＳ 明朝" w:hAnsi="ＭＳ 明朝"/>
            <w:noProof/>
            <w:szCs w:val="21"/>
          </w:rPr>
          <mc:AlternateContent>
            <mc:Choice Requires="wps">
              <w:drawing>
                <wp:anchor distT="0" distB="0" distL="114300" distR="114300" simplePos="0" relativeHeight="251658253" behindDoc="0" locked="0" layoutInCell="1" allowOverlap="1" wp14:anchorId="0535963C" wp14:editId="0EF9098C">
                  <wp:simplePos x="0" y="0"/>
                  <wp:positionH relativeFrom="column">
                    <wp:posOffset>-3175</wp:posOffset>
                  </wp:positionH>
                  <wp:positionV relativeFrom="paragraph">
                    <wp:posOffset>234315</wp:posOffset>
                  </wp:positionV>
                  <wp:extent cx="2921000" cy="3588385"/>
                  <wp:effectExtent l="6350" t="5715" r="6350" b="6350"/>
                  <wp:wrapNone/>
                  <wp:docPr id="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3588385"/>
                          </a:xfrm>
                          <a:prstGeom prst="rect">
                            <a:avLst/>
                          </a:prstGeom>
                          <a:solidFill>
                            <a:srgbClr val="FFFFFF"/>
                          </a:solidFill>
                          <a:ln w="9525">
                            <a:solidFill>
                              <a:srgbClr val="000000"/>
                            </a:solidFill>
                            <a:miter lim="800000"/>
                            <a:headEnd/>
                            <a:tailEnd/>
                          </a:ln>
                        </wps:spPr>
                        <wps:txbx>
                          <w:txbxContent>
                            <w:p w14:paraId="3E666696" w14:textId="77777777" w:rsidR="00EC0E31" w:rsidRPr="001C2EAE" w:rsidRDefault="00EC0E31" w:rsidP="00264194">
                              <w:pPr>
                                <w:rPr>
                                  <w:del w:id="478" w:author="山本　達也" w:date="2022-05-26T16:33:00Z"/>
                                  <w:rFonts w:ascii="HGS明朝E" w:eastAsia="HGS明朝E" w:hAnsi="HGS明朝E"/>
                                  <w:sz w:val="28"/>
                                  <w:szCs w:val="28"/>
                                  <w:bdr w:val="single" w:sz="4" w:space="0" w:color="auto"/>
                                </w:rPr>
                              </w:pPr>
                              <w:del w:id="479" w:author="山本　達也" w:date="2022-05-26T16:33:00Z">
                                <w:r w:rsidRPr="005F2F0E">
                                  <w:rPr>
                                    <w:rFonts w:hint="eastAsia"/>
                                    <w:b/>
                                    <w:sz w:val="28"/>
                                    <w:szCs w:val="28"/>
                                    <w:bdr w:val="single" w:sz="4" w:space="0" w:color="auto"/>
                                  </w:rPr>
                                  <w:delText xml:space="preserve"> </w:delText>
                                </w:r>
                                <w:r w:rsidRPr="001C2EAE">
                                  <w:rPr>
                                    <w:rFonts w:ascii="HGS明朝E" w:eastAsia="HGS明朝E" w:hAnsi="HGS明朝E" w:hint="eastAsia"/>
                                    <w:sz w:val="28"/>
                                    <w:szCs w:val="28"/>
                                    <w:bdr w:val="single" w:sz="4" w:space="0" w:color="auto"/>
                                  </w:rPr>
                                  <w:delText xml:space="preserve">６月行事予定 </w:delText>
                                </w:r>
                              </w:del>
                            </w:p>
                            <w:p w14:paraId="797A60D4" w14:textId="77777777" w:rsidR="00EC0E31" w:rsidRDefault="00EC0E31" w:rsidP="0049468D">
                              <w:pPr>
                                <w:rPr>
                                  <w:del w:id="480" w:author="山本　達也" w:date="2022-05-26T16:33:00Z"/>
                                  <w:rFonts w:ascii="ＭＳ 明朝" w:hAnsi="ＭＳ 明朝"/>
                                  <w:sz w:val="24"/>
                                  <w:szCs w:val="24"/>
                                </w:rPr>
                              </w:pPr>
                              <w:del w:id="481" w:author="山本　達也" w:date="2022-05-26T16:33:00Z">
                                <w:r>
                                  <w:rPr>
                                    <w:rFonts w:ascii="ＭＳ 明朝" w:hAnsi="ＭＳ 明朝" w:hint="eastAsia"/>
                                    <w:sz w:val="24"/>
                                    <w:szCs w:val="24"/>
                                  </w:rPr>
                                  <w:delText xml:space="preserve">　１日（水）歯科検診（3－3</w:delText>
                                </w:r>
                                <w:r>
                                  <w:rPr>
                                    <w:rFonts w:ascii="ＭＳ 明朝" w:hAnsi="ＭＳ 明朝"/>
                                    <w:sz w:val="24"/>
                                    <w:szCs w:val="24"/>
                                  </w:rPr>
                                  <w:delText>.</w:delText>
                                </w:r>
                                <w:r>
                                  <w:rPr>
                                    <w:rFonts w:ascii="ＭＳ 明朝" w:hAnsi="ＭＳ 明朝" w:hint="eastAsia"/>
                                    <w:sz w:val="24"/>
                                    <w:szCs w:val="24"/>
                                  </w:rPr>
                                  <w:delText>3－4）</w:delText>
                                </w:r>
                              </w:del>
                            </w:p>
                            <w:p w14:paraId="66E1AB23" w14:textId="77777777" w:rsidR="00EC0E31" w:rsidRDefault="00EC0E31" w:rsidP="0049468D">
                              <w:pPr>
                                <w:ind w:firstLineChars="100" w:firstLine="199"/>
                                <w:rPr>
                                  <w:del w:id="482" w:author="山本　達也" w:date="2022-05-26T16:33:00Z"/>
                                  <w:sz w:val="22"/>
                                  <w:szCs w:val="24"/>
                                </w:rPr>
                              </w:pPr>
                              <w:del w:id="483" w:author="山本　達也" w:date="2022-05-26T16:33:00Z">
                                <w:r>
                                  <w:rPr>
                                    <w:rFonts w:hint="eastAsia"/>
                                    <w:sz w:val="22"/>
                                    <w:szCs w:val="24"/>
                                  </w:rPr>
                                  <w:delText>２日（木）避難訓練</w:delText>
                                </w:r>
                              </w:del>
                            </w:p>
                            <w:p w14:paraId="7A6F3CF2" w14:textId="77777777" w:rsidR="00EC0E31" w:rsidRDefault="00EC0E31" w:rsidP="0049468D">
                              <w:pPr>
                                <w:rPr>
                                  <w:del w:id="484" w:author="山本　達也" w:date="2022-05-26T16:33:00Z"/>
                                  <w:sz w:val="22"/>
                                  <w:szCs w:val="24"/>
                                </w:rPr>
                              </w:pPr>
                              <w:del w:id="485" w:author="山本　達也" w:date="2022-05-26T16:33:00Z">
                                <w:r>
                                  <w:rPr>
                                    <w:rFonts w:hint="eastAsia"/>
                                    <w:sz w:val="22"/>
                                    <w:szCs w:val="24"/>
                                  </w:rPr>
                                  <w:delText xml:space="preserve">　６日（月）朝会</w:delText>
                                </w:r>
                              </w:del>
                            </w:p>
                            <w:p w14:paraId="18820AF3" w14:textId="77777777" w:rsidR="00EC0E31" w:rsidRDefault="00EC0E31" w:rsidP="0049468D">
                              <w:pPr>
                                <w:rPr>
                                  <w:del w:id="486" w:author="山本　達也" w:date="2022-05-26T16:33:00Z"/>
                                  <w:sz w:val="22"/>
                                  <w:szCs w:val="24"/>
                                </w:rPr>
                              </w:pPr>
                              <w:del w:id="487" w:author="山本　達也" w:date="2022-05-26T16:33:00Z">
                                <w:r>
                                  <w:rPr>
                                    <w:rFonts w:hint="eastAsia"/>
                                    <w:sz w:val="22"/>
                                    <w:szCs w:val="24"/>
                                  </w:rPr>
                                  <w:delText xml:space="preserve">　８日（水）～９日　修学旅行　（</w:delText>
                                </w:r>
                                <w:r>
                                  <w:rPr>
                                    <w:rFonts w:hint="eastAsia"/>
                                    <w:sz w:val="22"/>
                                    <w:szCs w:val="24"/>
                                  </w:rPr>
                                  <w:delText>6</w:delText>
                                </w:r>
                                <w:r>
                                  <w:rPr>
                                    <w:rFonts w:hint="eastAsia"/>
                                    <w:sz w:val="22"/>
                                    <w:szCs w:val="24"/>
                                  </w:rPr>
                                  <w:delText>年）</w:delText>
                                </w:r>
                              </w:del>
                            </w:p>
                            <w:p w14:paraId="4FEAC9A5" w14:textId="77777777" w:rsidR="00EC0E31" w:rsidRDefault="00EC0E31" w:rsidP="0049468D">
                              <w:pPr>
                                <w:rPr>
                                  <w:del w:id="488" w:author="山本　達也" w:date="2022-05-26T16:33:00Z"/>
                                  <w:sz w:val="22"/>
                                  <w:szCs w:val="24"/>
                                </w:rPr>
                              </w:pPr>
                              <w:del w:id="489" w:author="山本　達也" w:date="2022-05-26T16:33:00Z">
                                <w:r>
                                  <w:rPr>
                                    <w:rFonts w:hint="eastAsia"/>
                                    <w:sz w:val="22"/>
                                    <w:szCs w:val="24"/>
                                  </w:rPr>
                                  <w:delText>１０日（金）眼科検診（</w:delText>
                                </w:r>
                                <w:r>
                                  <w:rPr>
                                    <w:rFonts w:hint="eastAsia"/>
                                    <w:sz w:val="22"/>
                                    <w:szCs w:val="24"/>
                                  </w:rPr>
                                  <w:delText>2</w:delText>
                                </w:r>
                                <w:r>
                                  <w:rPr>
                                    <w:sz w:val="22"/>
                                    <w:szCs w:val="24"/>
                                  </w:rPr>
                                  <w:delText>.3.5</w:delText>
                                </w:r>
                                <w:r>
                                  <w:rPr>
                                    <w:rFonts w:hint="eastAsia"/>
                                    <w:sz w:val="22"/>
                                    <w:szCs w:val="24"/>
                                  </w:rPr>
                                  <w:delText>年）</w:delText>
                                </w:r>
                              </w:del>
                            </w:p>
                            <w:p w14:paraId="7D468FB6" w14:textId="77777777" w:rsidR="00EC0E31" w:rsidRDefault="00EC0E31" w:rsidP="0049468D">
                              <w:pPr>
                                <w:rPr>
                                  <w:del w:id="490" w:author="山本　達也" w:date="2022-05-26T16:33:00Z"/>
                                  <w:sz w:val="22"/>
                                  <w:szCs w:val="24"/>
                                </w:rPr>
                              </w:pPr>
                              <w:del w:id="491" w:author="山本　達也" w:date="2022-05-26T16:33:00Z">
                                <w:r>
                                  <w:rPr>
                                    <w:rFonts w:hint="eastAsia"/>
                                    <w:sz w:val="22"/>
                                    <w:szCs w:val="24"/>
                                  </w:rPr>
                                  <w:delText>１３日（月）クラブ活動①</w:delText>
                                </w:r>
                              </w:del>
                            </w:p>
                            <w:p w14:paraId="170431FB" w14:textId="77777777" w:rsidR="00EC0E31" w:rsidRDefault="00EC0E31" w:rsidP="0049468D">
                              <w:pPr>
                                <w:rPr>
                                  <w:del w:id="492" w:author="山本　達也" w:date="2022-05-26T16:33:00Z"/>
                                  <w:sz w:val="22"/>
                                  <w:szCs w:val="24"/>
                                </w:rPr>
                              </w:pPr>
                              <w:del w:id="493" w:author="山本　達也" w:date="2022-05-26T16:33:00Z">
                                <w:r>
                                  <w:rPr>
                                    <w:rFonts w:hint="eastAsia"/>
                                    <w:sz w:val="22"/>
                                    <w:szCs w:val="24"/>
                                  </w:rPr>
                                  <w:delText>１５日（水）なかよし会</w:delText>
                                </w:r>
                              </w:del>
                            </w:p>
                            <w:p w14:paraId="16FE1D36" w14:textId="77777777" w:rsidR="00EC0E31" w:rsidRDefault="00EC0E31" w:rsidP="0049468D">
                              <w:pPr>
                                <w:rPr>
                                  <w:del w:id="494" w:author="山本　達也" w:date="2022-05-26T16:33:00Z"/>
                                  <w:sz w:val="22"/>
                                  <w:szCs w:val="24"/>
                                </w:rPr>
                              </w:pPr>
                              <w:del w:id="495" w:author="山本　達也" w:date="2022-05-26T16:33:00Z">
                                <w:r>
                                  <w:rPr>
                                    <w:rFonts w:hint="eastAsia"/>
                                    <w:sz w:val="22"/>
                                    <w:szCs w:val="24"/>
                                  </w:rPr>
                                  <w:delText>１６日（木）代表委員会</w:delText>
                                </w:r>
                              </w:del>
                            </w:p>
                            <w:p w14:paraId="2DB36ED8" w14:textId="77777777" w:rsidR="00EC0E31" w:rsidRDefault="00EC0E31" w:rsidP="0049468D">
                              <w:pPr>
                                <w:rPr>
                                  <w:del w:id="496" w:author="山本　達也" w:date="2022-05-26T16:33:00Z"/>
                                  <w:sz w:val="22"/>
                                  <w:szCs w:val="24"/>
                                </w:rPr>
                              </w:pPr>
                              <w:del w:id="497" w:author="山本　達也" w:date="2022-05-26T16:33:00Z">
                                <w:r>
                                  <w:rPr>
                                    <w:rFonts w:hint="eastAsia"/>
                                    <w:sz w:val="22"/>
                                    <w:szCs w:val="24"/>
                                  </w:rPr>
                                  <w:delText>２０日（月）委員会</w:delText>
                                </w:r>
                              </w:del>
                            </w:p>
                            <w:p w14:paraId="57B02038" w14:textId="77777777" w:rsidR="00EC0E31" w:rsidRDefault="00EC0E31" w:rsidP="0049468D">
                              <w:pPr>
                                <w:rPr>
                                  <w:del w:id="498" w:author="山本　達也" w:date="2022-05-26T16:33:00Z"/>
                                  <w:sz w:val="22"/>
                                  <w:szCs w:val="24"/>
                                </w:rPr>
                              </w:pPr>
                              <w:del w:id="499" w:author="山本　達也" w:date="2022-05-26T16:33:00Z">
                                <w:r>
                                  <w:rPr>
                                    <w:rFonts w:hint="eastAsia"/>
                                    <w:sz w:val="22"/>
                                    <w:szCs w:val="24"/>
                                  </w:rPr>
                                  <w:delText>２１日（火）水泳指導開始</w:delText>
                                </w:r>
                              </w:del>
                            </w:p>
                            <w:p w14:paraId="1AD0F6B0" w14:textId="77777777" w:rsidR="00EC0E31" w:rsidRDefault="00EC0E31" w:rsidP="0049468D">
                              <w:pPr>
                                <w:rPr>
                                  <w:del w:id="500" w:author="山本　達也" w:date="2022-05-26T16:33:00Z"/>
                                  <w:sz w:val="22"/>
                                  <w:szCs w:val="24"/>
                                </w:rPr>
                              </w:pPr>
                              <w:del w:id="501" w:author="山本　達也" w:date="2022-05-26T16:33:00Z">
                                <w:r>
                                  <w:rPr>
                                    <w:rFonts w:hint="eastAsia"/>
                                    <w:sz w:val="22"/>
                                    <w:szCs w:val="24"/>
                                  </w:rPr>
                                  <w:delText>２３日（木）非常変災一斉下校</w:delText>
                                </w:r>
                              </w:del>
                            </w:p>
                            <w:p w14:paraId="5D947874" w14:textId="77777777" w:rsidR="00EC0E31" w:rsidRDefault="00EC0E31" w:rsidP="0049468D">
                              <w:pPr>
                                <w:rPr>
                                  <w:del w:id="502" w:author="山本　達也" w:date="2022-05-26T16:33:00Z"/>
                                  <w:sz w:val="22"/>
                                  <w:szCs w:val="24"/>
                                </w:rPr>
                              </w:pPr>
                              <w:del w:id="503" w:author="山本　達也" w:date="2022-05-26T16:33:00Z">
                                <w:r>
                                  <w:rPr>
                                    <w:rFonts w:hint="eastAsia"/>
                                    <w:sz w:val="22"/>
                                    <w:szCs w:val="24"/>
                                  </w:rPr>
                                  <w:delText>２７日（月）クラブ活動②</w:delText>
                                </w:r>
                              </w:del>
                            </w:p>
                            <w:p w14:paraId="23DDF506" w14:textId="77777777" w:rsidR="00EC0E31" w:rsidRPr="007B59BE" w:rsidRDefault="00EC0E31" w:rsidP="0049468D">
                              <w:pPr>
                                <w:ind w:firstLineChars="600" w:firstLine="1194"/>
                                <w:rPr>
                                  <w:del w:id="504" w:author="山本　達也" w:date="2022-05-26T16:33:00Z"/>
                                  <w:sz w:val="22"/>
                                  <w:szCs w:val="24"/>
                                </w:rPr>
                              </w:pPr>
                              <w:del w:id="505" w:author="山本　達也" w:date="2022-05-26T16:33:00Z">
                                <w:r>
                                  <w:rPr>
                                    <w:rFonts w:hint="eastAsia"/>
                                    <w:sz w:val="22"/>
                                    <w:szCs w:val="24"/>
                                  </w:rPr>
                                  <w:delText>脊柱そく彎検診　５年６年（一部）</w:delText>
                                </w:r>
                              </w:del>
                            </w:p>
                            <w:p w14:paraId="150DBCD3" w14:textId="77777777" w:rsidR="00EC0E31" w:rsidRPr="001D123B" w:rsidRDefault="00EC0E31" w:rsidP="00ED697C">
                              <w:pPr>
                                <w:rPr>
                                  <w:del w:id="506" w:author="山本　達也" w:date="2022-05-26T16:33:00Z"/>
                                  <w:rFonts w:ascii="ＭＳ 明朝" w:hAnsi="ＭＳ 明朝"/>
                                  <w:color w:val="FF0000"/>
                                  <w:sz w:val="24"/>
                                  <w:szCs w:val="24"/>
                                </w:rPr>
                              </w:pPr>
                            </w:p>
                            <w:p w14:paraId="4B11B5BB" w14:textId="77777777" w:rsidR="00EC0E31" w:rsidRPr="001D123B" w:rsidRDefault="00EC0E31" w:rsidP="00264194">
                              <w:pPr>
                                <w:rPr>
                                  <w:del w:id="507" w:author="山本　達也" w:date="2022-05-26T16:33:00Z"/>
                                  <w:rFonts w:ascii="ＭＳ 明朝" w:hAnsi="ＭＳ 明朝"/>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5963C" id="Text Box 63" o:spid="_x0000_s1031" type="#_x0000_t202" style="position:absolute;left:0;text-align:left;margin-left:-.25pt;margin-top:18.45pt;width:230pt;height:28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">
                  <v:textbox inset="5.85pt,.7pt,5.85pt,.7pt">
                    <w:txbxContent>
                      <w:p w14:paraId="3E666696" w14:textId="77777777" w:rsidR="00EC0E31" w:rsidRPr="001C2EAE" w:rsidRDefault="00EC0E31" w:rsidP="00264194">
                        <w:pPr>
                          <w:rPr>
                            <w:del w:id="508" w:author="山本　達也" w:date="2022-05-26T16:33:00Z"/>
                            <w:rFonts w:ascii="HGS明朝E" w:eastAsia="HGS明朝E" w:hAnsi="HGS明朝E"/>
                            <w:sz w:val="28"/>
                            <w:szCs w:val="28"/>
                            <w:bdr w:val="single" w:sz="4" w:space="0" w:color="auto"/>
                          </w:rPr>
                        </w:pPr>
                        <w:del w:id="509" w:author="山本　達也" w:date="2022-05-26T16:33:00Z">
                          <w:r w:rsidRPr="005F2F0E">
                            <w:rPr>
                              <w:rFonts w:hint="eastAsia"/>
                              <w:b/>
                              <w:sz w:val="28"/>
                              <w:szCs w:val="28"/>
                              <w:bdr w:val="single" w:sz="4" w:space="0" w:color="auto"/>
                            </w:rPr>
                            <w:delText xml:space="preserve"> </w:delText>
                          </w:r>
                          <w:r w:rsidRPr="001C2EAE">
                            <w:rPr>
                              <w:rFonts w:ascii="HGS明朝E" w:eastAsia="HGS明朝E" w:hAnsi="HGS明朝E" w:hint="eastAsia"/>
                              <w:sz w:val="28"/>
                              <w:szCs w:val="28"/>
                              <w:bdr w:val="single" w:sz="4" w:space="0" w:color="auto"/>
                            </w:rPr>
                            <w:delText xml:space="preserve">６月行事予定 </w:delText>
                          </w:r>
                        </w:del>
                      </w:p>
                      <w:p w14:paraId="797A60D4" w14:textId="77777777" w:rsidR="00EC0E31" w:rsidRDefault="00EC0E31" w:rsidP="0049468D">
                        <w:pPr>
                          <w:rPr>
                            <w:del w:id="510" w:author="山本　達也" w:date="2022-05-26T16:33:00Z"/>
                            <w:rFonts w:ascii="ＭＳ 明朝" w:hAnsi="ＭＳ 明朝"/>
                            <w:sz w:val="24"/>
                            <w:szCs w:val="24"/>
                          </w:rPr>
                        </w:pPr>
                        <w:del w:id="511" w:author="山本　達也" w:date="2022-05-26T16:33:00Z">
                          <w:r>
                            <w:rPr>
                              <w:rFonts w:ascii="ＭＳ 明朝" w:hAnsi="ＭＳ 明朝" w:hint="eastAsia"/>
                              <w:sz w:val="24"/>
                              <w:szCs w:val="24"/>
                            </w:rPr>
                            <w:delText xml:space="preserve">　１日（水）歯科検診（3－3</w:delText>
                          </w:r>
                          <w:r>
                            <w:rPr>
                              <w:rFonts w:ascii="ＭＳ 明朝" w:hAnsi="ＭＳ 明朝"/>
                              <w:sz w:val="24"/>
                              <w:szCs w:val="24"/>
                            </w:rPr>
                            <w:delText>.</w:delText>
                          </w:r>
                          <w:r>
                            <w:rPr>
                              <w:rFonts w:ascii="ＭＳ 明朝" w:hAnsi="ＭＳ 明朝" w:hint="eastAsia"/>
                              <w:sz w:val="24"/>
                              <w:szCs w:val="24"/>
                            </w:rPr>
                            <w:delText>3－4）</w:delText>
                          </w:r>
                        </w:del>
                      </w:p>
                      <w:p w14:paraId="66E1AB23" w14:textId="77777777" w:rsidR="00EC0E31" w:rsidRDefault="00EC0E31" w:rsidP="0049468D">
                        <w:pPr>
                          <w:ind w:firstLineChars="100" w:firstLine="199"/>
                          <w:rPr>
                            <w:del w:id="512" w:author="山本　達也" w:date="2022-05-26T16:33:00Z"/>
                            <w:sz w:val="22"/>
                            <w:szCs w:val="24"/>
                          </w:rPr>
                        </w:pPr>
                        <w:del w:id="513" w:author="山本　達也" w:date="2022-05-26T16:33:00Z">
                          <w:r>
                            <w:rPr>
                              <w:rFonts w:hint="eastAsia"/>
                              <w:sz w:val="22"/>
                              <w:szCs w:val="24"/>
                            </w:rPr>
                            <w:delText>２日（木）避難訓練</w:delText>
                          </w:r>
                        </w:del>
                      </w:p>
                      <w:p w14:paraId="7A6F3CF2" w14:textId="77777777" w:rsidR="00EC0E31" w:rsidRDefault="00EC0E31" w:rsidP="0049468D">
                        <w:pPr>
                          <w:rPr>
                            <w:del w:id="514" w:author="山本　達也" w:date="2022-05-26T16:33:00Z"/>
                            <w:sz w:val="22"/>
                            <w:szCs w:val="24"/>
                          </w:rPr>
                        </w:pPr>
                        <w:del w:id="515" w:author="山本　達也" w:date="2022-05-26T16:33:00Z">
                          <w:r>
                            <w:rPr>
                              <w:rFonts w:hint="eastAsia"/>
                              <w:sz w:val="22"/>
                              <w:szCs w:val="24"/>
                            </w:rPr>
                            <w:delText xml:space="preserve">　６日（月）朝会</w:delText>
                          </w:r>
                        </w:del>
                      </w:p>
                      <w:p w14:paraId="18820AF3" w14:textId="77777777" w:rsidR="00EC0E31" w:rsidRDefault="00EC0E31" w:rsidP="0049468D">
                        <w:pPr>
                          <w:rPr>
                            <w:del w:id="516" w:author="山本　達也" w:date="2022-05-26T16:33:00Z"/>
                            <w:sz w:val="22"/>
                            <w:szCs w:val="24"/>
                          </w:rPr>
                        </w:pPr>
                        <w:del w:id="517" w:author="山本　達也" w:date="2022-05-26T16:33:00Z">
                          <w:r>
                            <w:rPr>
                              <w:rFonts w:hint="eastAsia"/>
                              <w:sz w:val="22"/>
                              <w:szCs w:val="24"/>
                            </w:rPr>
                            <w:delText xml:space="preserve">　８日（水）～９日　修学旅行　（</w:delText>
                          </w:r>
                          <w:r>
                            <w:rPr>
                              <w:rFonts w:hint="eastAsia"/>
                              <w:sz w:val="22"/>
                              <w:szCs w:val="24"/>
                            </w:rPr>
                            <w:delText>6</w:delText>
                          </w:r>
                          <w:r>
                            <w:rPr>
                              <w:rFonts w:hint="eastAsia"/>
                              <w:sz w:val="22"/>
                              <w:szCs w:val="24"/>
                            </w:rPr>
                            <w:delText>年）</w:delText>
                          </w:r>
                        </w:del>
                      </w:p>
                      <w:p w14:paraId="4FEAC9A5" w14:textId="77777777" w:rsidR="00EC0E31" w:rsidRDefault="00EC0E31" w:rsidP="0049468D">
                        <w:pPr>
                          <w:rPr>
                            <w:del w:id="518" w:author="山本　達也" w:date="2022-05-26T16:33:00Z"/>
                            <w:sz w:val="22"/>
                            <w:szCs w:val="24"/>
                          </w:rPr>
                        </w:pPr>
                        <w:del w:id="519" w:author="山本　達也" w:date="2022-05-26T16:33:00Z">
                          <w:r>
                            <w:rPr>
                              <w:rFonts w:hint="eastAsia"/>
                              <w:sz w:val="22"/>
                              <w:szCs w:val="24"/>
                            </w:rPr>
                            <w:delText>１０日（金）眼科検診（</w:delText>
                          </w:r>
                          <w:r>
                            <w:rPr>
                              <w:rFonts w:hint="eastAsia"/>
                              <w:sz w:val="22"/>
                              <w:szCs w:val="24"/>
                            </w:rPr>
                            <w:delText>2</w:delText>
                          </w:r>
                          <w:r>
                            <w:rPr>
                              <w:sz w:val="22"/>
                              <w:szCs w:val="24"/>
                            </w:rPr>
                            <w:delText>.3.5</w:delText>
                          </w:r>
                          <w:r>
                            <w:rPr>
                              <w:rFonts w:hint="eastAsia"/>
                              <w:sz w:val="22"/>
                              <w:szCs w:val="24"/>
                            </w:rPr>
                            <w:delText>年）</w:delText>
                          </w:r>
                        </w:del>
                      </w:p>
                      <w:p w14:paraId="7D468FB6" w14:textId="77777777" w:rsidR="00EC0E31" w:rsidRDefault="00EC0E31" w:rsidP="0049468D">
                        <w:pPr>
                          <w:rPr>
                            <w:del w:id="520" w:author="山本　達也" w:date="2022-05-26T16:33:00Z"/>
                            <w:sz w:val="22"/>
                            <w:szCs w:val="24"/>
                          </w:rPr>
                        </w:pPr>
                        <w:del w:id="521" w:author="山本　達也" w:date="2022-05-26T16:33:00Z">
                          <w:r>
                            <w:rPr>
                              <w:rFonts w:hint="eastAsia"/>
                              <w:sz w:val="22"/>
                              <w:szCs w:val="24"/>
                            </w:rPr>
                            <w:delText>１３日（月）クラブ活動①</w:delText>
                          </w:r>
                        </w:del>
                      </w:p>
                      <w:p w14:paraId="170431FB" w14:textId="77777777" w:rsidR="00EC0E31" w:rsidRDefault="00EC0E31" w:rsidP="0049468D">
                        <w:pPr>
                          <w:rPr>
                            <w:del w:id="522" w:author="山本　達也" w:date="2022-05-26T16:33:00Z"/>
                            <w:sz w:val="22"/>
                            <w:szCs w:val="24"/>
                          </w:rPr>
                        </w:pPr>
                        <w:del w:id="523" w:author="山本　達也" w:date="2022-05-26T16:33:00Z">
                          <w:r>
                            <w:rPr>
                              <w:rFonts w:hint="eastAsia"/>
                              <w:sz w:val="22"/>
                              <w:szCs w:val="24"/>
                            </w:rPr>
                            <w:delText>１５日（水）なかよし会</w:delText>
                          </w:r>
                        </w:del>
                      </w:p>
                      <w:p w14:paraId="16FE1D36" w14:textId="77777777" w:rsidR="00EC0E31" w:rsidRDefault="00EC0E31" w:rsidP="0049468D">
                        <w:pPr>
                          <w:rPr>
                            <w:del w:id="524" w:author="山本　達也" w:date="2022-05-26T16:33:00Z"/>
                            <w:sz w:val="22"/>
                            <w:szCs w:val="24"/>
                          </w:rPr>
                        </w:pPr>
                        <w:del w:id="525" w:author="山本　達也" w:date="2022-05-26T16:33:00Z">
                          <w:r>
                            <w:rPr>
                              <w:rFonts w:hint="eastAsia"/>
                              <w:sz w:val="22"/>
                              <w:szCs w:val="24"/>
                            </w:rPr>
                            <w:delText>１６日（木）代表委員会</w:delText>
                          </w:r>
                        </w:del>
                      </w:p>
                      <w:p w14:paraId="2DB36ED8" w14:textId="77777777" w:rsidR="00EC0E31" w:rsidRDefault="00EC0E31" w:rsidP="0049468D">
                        <w:pPr>
                          <w:rPr>
                            <w:del w:id="526" w:author="山本　達也" w:date="2022-05-26T16:33:00Z"/>
                            <w:sz w:val="22"/>
                            <w:szCs w:val="24"/>
                          </w:rPr>
                        </w:pPr>
                        <w:del w:id="527" w:author="山本　達也" w:date="2022-05-26T16:33:00Z">
                          <w:r>
                            <w:rPr>
                              <w:rFonts w:hint="eastAsia"/>
                              <w:sz w:val="22"/>
                              <w:szCs w:val="24"/>
                            </w:rPr>
                            <w:delText>２０日（月）委員会</w:delText>
                          </w:r>
                        </w:del>
                      </w:p>
                      <w:p w14:paraId="57B02038" w14:textId="77777777" w:rsidR="00EC0E31" w:rsidRDefault="00EC0E31" w:rsidP="0049468D">
                        <w:pPr>
                          <w:rPr>
                            <w:del w:id="528" w:author="山本　達也" w:date="2022-05-26T16:33:00Z"/>
                            <w:sz w:val="22"/>
                            <w:szCs w:val="24"/>
                          </w:rPr>
                        </w:pPr>
                        <w:del w:id="529" w:author="山本　達也" w:date="2022-05-26T16:33:00Z">
                          <w:r>
                            <w:rPr>
                              <w:rFonts w:hint="eastAsia"/>
                              <w:sz w:val="22"/>
                              <w:szCs w:val="24"/>
                            </w:rPr>
                            <w:delText>２１日（火）水泳指導開始</w:delText>
                          </w:r>
                        </w:del>
                      </w:p>
                      <w:p w14:paraId="1AD0F6B0" w14:textId="77777777" w:rsidR="00EC0E31" w:rsidRDefault="00EC0E31" w:rsidP="0049468D">
                        <w:pPr>
                          <w:rPr>
                            <w:del w:id="530" w:author="山本　達也" w:date="2022-05-26T16:33:00Z"/>
                            <w:sz w:val="22"/>
                            <w:szCs w:val="24"/>
                          </w:rPr>
                        </w:pPr>
                        <w:del w:id="531" w:author="山本　達也" w:date="2022-05-26T16:33:00Z">
                          <w:r>
                            <w:rPr>
                              <w:rFonts w:hint="eastAsia"/>
                              <w:sz w:val="22"/>
                              <w:szCs w:val="24"/>
                            </w:rPr>
                            <w:delText>２３日（木）非常変災一斉下校</w:delText>
                          </w:r>
                        </w:del>
                      </w:p>
                      <w:p w14:paraId="5D947874" w14:textId="77777777" w:rsidR="00EC0E31" w:rsidRDefault="00EC0E31" w:rsidP="0049468D">
                        <w:pPr>
                          <w:rPr>
                            <w:del w:id="532" w:author="山本　達也" w:date="2022-05-26T16:33:00Z"/>
                            <w:sz w:val="22"/>
                            <w:szCs w:val="24"/>
                          </w:rPr>
                        </w:pPr>
                        <w:del w:id="533" w:author="山本　達也" w:date="2022-05-26T16:33:00Z">
                          <w:r>
                            <w:rPr>
                              <w:rFonts w:hint="eastAsia"/>
                              <w:sz w:val="22"/>
                              <w:szCs w:val="24"/>
                            </w:rPr>
                            <w:delText>２７日（月）クラブ活動②</w:delText>
                          </w:r>
                        </w:del>
                      </w:p>
                      <w:p w14:paraId="23DDF506" w14:textId="77777777" w:rsidR="00EC0E31" w:rsidRPr="007B59BE" w:rsidRDefault="00EC0E31" w:rsidP="0049468D">
                        <w:pPr>
                          <w:ind w:firstLineChars="600" w:firstLine="1194"/>
                          <w:rPr>
                            <w:del w:id="534" w:author="山本　達也" w:date="2022-05-26T16:33:00Z"/>
                            <w:sz w:val="22"/>
                            <w:szCs w:val="24"/>
                          </w:rPr>
                        </w:pPr>
                        <w:del w:id="535" w:author="山本　達也" w:date="2022-05-26T16:33:00Z">
                          <w:r>
                            <w:rPr>
                              <w:rFonts w:hint="eastAsia"/>
                              <w:sz w:val="22"/>
                              <w:szCs w:val="24"/>
                            </w:rPr>
                            <w:delText>脊柱そく彎検診　５年６年（一部）</w:delText>
                          </w:r>
                        </w:del>
                      </w:p>
                      <w:p w14:paraId="150DBCD3" w14:textId="77777777" w:rsidR="00EC0E31" w:rsidRPr="001D123B" w:rsidRDefault="00EC0E31" w:rsidP="00ED697C">
                        <w:pPr>
                          <w:rPr>
                            <w:del w:id="536" w:author="山本　達也" w:date="2022-05-26T16:33:00Z"/>
                            <w:rFonts w:ascii="ＭＳ 明朝" w:hAnsi="ＭＳ 明朝"/>
                            <w:color w:val="FF0000"/>
                            <w:sz w:val="24"/>
                            <w:szCs w:val="24"/>
                          </w:rPr>
                        </w:pPr>
                      </w:p>
                      <w:p w14:paraId="4B11B5BB" w14:textId="77777777" w:rsidR="00EC0E31" w:rsidRPr="001D123B" w:rsidRDefault="00EC0E31" w:rsidP="00264194">
                        <w:pPr>
                          <w:rPr>
                            <w:del w:id="537" w:author="山本　達也" w:date="2022-05-26T16:33:00Z"/>
                            <w:rFonts w:ascii="ＭＳ 明朝" w:hAnsi="ＭＳ 明朝"/>
                            <w:color w:val="FF0000"/>
                            <w:sz w:val="24"/>
                            <w:szCs w:val="24"/>
                          </w:rPr>
                        </w:pPr>
                      </w:p>
                    </w:txbxContent>
                  </v:textbox>
                </v:shape>
              </w:pict>
            </mc:Fallback>
          </mc:AlternateContent>
        </w:r>
        <w:r>
          <w:rPr>
            <w:noProof/>
            <w:sz w:val="24"/>
            <w:szCs w:val="24"/>
          </w:rPr>
          <mc:AlternateContent>
            <mc:Choice Requires="wps">
              <w:drawing>
                <wp:anchor distT="0" distB="0" distL="114300" distR="114300" simplePos="0" relativeHeight="251658255" behindDoc="1" locked="0" layoutInCell="1" allowOverlap="1" wp14:anchorId="73D14021" wp14:editId="199C8BFA">
                  <wp:simplePos x="0" y="0"/>
                  <wp:positionH relativeFrom="column">
                    <wp:posOffset>3126740</wp:posOffset>
                  </wp:positionH>
                  <wp:positionV relativeFrom="paragraph">
                    <wp:posOffset>128270</wp:posOffset>
                  </wp:positionV>
                  <wp:extent cx="3843020" cy="1855470"/>
                  <wp:effectExtent l="12065" t="13970" r="12065" b="16510"/>
                  <wp:wrapNone/>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1855470"/>
                          </a:xfrm>
                          <a:prstGeom prst="roundRect">
                            <a:avLst>
                              <a:gd name="adj" fmla="val 16667"/>
                            </a:avLst>
                          </a:prstGeom>
                          <a:solidFill>
                            <a:srgbClr val="FFFFFF"/>
                          </a:solidFill>
                          <a:ln w="19050">
                            <a:solidFill>
                              <a:srgbClr val="F79646"/>
                            </a:solidFill>
                            <a:round/>
                            <a:headEnd/>
                            <a:tailEnd/>
                          </a:ln>
                        </wps:spPr>
                        <wps:txbx>
                          <w:txbxContent>
                            <w:p w14:paraId="18AB5D58" w14:textId="77777777" w:rsidR="00EC0E31" w:rsidRPr="00D72F8A" w:rsidRDefault="00EC0E31" w:rsidP="00A56EBD">
                              <w:pPr>
                                <w:rPr>
                                  <w:del w:id="538" w:author="山本　達也" w:date="2022-05-26T16:33:00Z"/>
                                  <w:rFonts w:ascii="HGS明朝E" w:eastAsia="HGS明朝E" w:hAnsi="HGS明朝E"/>
                                  <w:b/>
                                  <w:sz w:val="28"/>
                                  <w:szCs w:val="28"/>
                                  <w:bdr w:val="single" w:sz="4" w:space="0" w:color="auto"/>
                                </w:rPr>
                              </w:pPr>
                              <w:del w:id="539" w:author="山本　達也" w:date="2022-05-26T16:33:00Z">
                                <w:r w:rsidRPr="00257BAA">
                                  <w:rPr>
                                    <w:rFonts w:hint="eastAsia"/>
                                    <w:b/>
                                    <w:color w:val="FF0000"/>
                                    <w:sz w:val="28"/>
                                    <w:szCs w:val="28"/>
                                    <w:bdr w:val="single" w:sz="4" w:space="0" w:color="auto"/>
                                  </w:rPr>
                                  <w:delText xml:space="preserve"> </w:delText>
                                </w:r>
                                <w:r w:rsidRPr="00D72F8A">
                                  <w:rPr>
                                    <w:rFonts w:ascii="HGS明朝E" w:eastAsia="HGS明朝E" w:hAnsi="HGS明朝E"/>
                                    <w:b/>
                                    <w:sz w:val="28"/>
                                    <w:szCs w:val="28"/>
                                    <w:bdr w:val="single" w:sz="4" w:space="0" w:color="auto"/>
                                  </w:rPr>
                                  <w:delText>水泳指導</w:delText>
                                </w:r>
                                <w:r w:rsidRPr="00D72F8A">
                                  <w:rPr>
                                    <w:rFonts w:ascii="HGS明朝E" w:eastAsia="HGS明朝E" w:hAnsi="HGS明朝E" w:hint="eastAsia"/>
                                    <w:b/>
                                    <w:sz w:val="28"/>
                                    <w:szCs w:val="28"/>
                                    <w:bdr w:val="single" w:sz="4" w:space="0" w:color="auto"/>
                                  </w:rPr>
                                  <w:delText xml:space="preserve">について </w:delText>
                                </w:r>
                              </w:del>
                            </w:p>
                            <w:p w14:paraId="0128CA1F" w14:textId="77777777" w:rsidR="00EC0E31" w:rsidRPr="005F2E7B" w:rsidRDefault="00EC0E31" w:rsidP="000A0D12">
                              <w:pPr>
                                <w:ind w:leftChars="-75" w:left="-142" w:firstLineChars="100" w:firstLine="199"/>
                                <w:rPr>
                                  <w:del w:id="540" w:author="山本　達也" w:date="2022-05-26T16:33:00Z"/>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D14021" id="AutoShape 65" o:spid="_x0000_s1032" style="position:absolute;left:0;text-align:left;margin-left:246.2pt;margin-top:10.1pt;width:302.6pt;height:146.1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" strokecolor="#f79646" strokeweight="1.5pt">
                  <v:textbox inset="5.85pt,.7pt,5.85pt,.7pt">
                    <w:txbxContent>
                      <w:p w14:paraId="18AB5D58" w14:textId="77777777" w:rsidR="00EC0E31" w:rsidRPr="00D72F8A" w:rsidRDefault="00EC0E31" w:rsidP="00A56EBD">
                        <w:pPr>
                          <w:rPr>
                            <w:del w:id="541" w:author="山本　達也" w:date="2022-05-26T16:33:00Z"/>
                            <w:rFonts w:ascii="HGS明朝E" w:eastAsia="HGS明朝E" w:hAnsi="HGS明朝E"/>
                            <w:b/>
                            <w:sz w:val="28"/>
                            <w:szCs w:val="28"/>
                            <w:bdr w:val="single" w:sz="4" w:space="0" w:color="auto"/>
                          </w:rPr>
                        </w:pPr>
                        <w:del w:id="542" w:author="山本　達也" w:date="2022-05-26T16:33:00Z">
                          <w:r w:rsidRPr="00257BAA">
                            <w:rPr>
                              <w:rFonts w:hint="eastAsia"/>
                              <w:b/>
                              <w:color w:val="FF0000"/>
                              <w:sz w:val="28"/>
                              <w:szCs w:val="28"/>
                              <w:bdr w:val="single" w:sz="4" w:space="0" w:color="auto"/>
                            </w:rPr>
                            <w:delText xml:space="preserve"> </w:delText>
                          </w:r>
                          <w:r w:rsidRPr="00D72F8A">
                            <w:rPr>
                              <w:rFonts w:ascii="HGS明朝E" w:eastAsia="HGS明朝E" w:hAnsi="HGS明朝E"/>
                              <w:b/>
                              <w:sz w:val="28"/>
                              <w:szCs w:val="28"/>
                              <w:bdr w:val="single" w:sz="4" w:space="0" w:color="auto"/>
                            </w:rPr>
                            <w:delText>水泳指導</w:delText>
                          </w:r>
                          <w:r w:rsidRPr="00D72F8A">
                            <w:rPr>
                              <w:rFonts w:ascii="HGS明朝E" w:eastAsia="HGS明朝E" w:hAnsi="HGS明朝E" w:hint="eastAsia"/>
                              <w:b/>
                              <w:sz w:val="28"/>
                              <w:szCs w:val="28"/>
                              <w:bdr w:val="single" w:sz="4" w:space="0" w:color="auto"/>
                            </w:rPr>
                            <w:delText xml:space="preserve">について </w:delText>
                          </w:r>
                        </w:del>
                      </w:p>
                      <w:p w14:paraId="0128CA1F" w14:textId="77777777" w:rsidR="00EC0E31" w:rsidRPr="005F2E7B" w:rsidRDefault="00EC0E31" w:rsidP="000A0D12">
                        <w:pPr>
                          <w:ind w:leftChars="-75" w:left="-142" w:firstLineChars="100" w:firstLine="199"/>
                          <w:rPr>
                            <w:del w:id="543" w:author="山本　達也" w:date="2022-05-26T16:33:00Z"/>
                            <w:sz w:val="22"/>
                          </w:rPr>
                        </w:pPr>
                      </w:p>
                    </w:txbxContent>
                  </v:textbox>
                </v:roundrect>
              </w:pict>
            </mc:Fallback>
          </mc:AlternateContent>
        </w:r>
      </w:del>
    </w:p>
    <w:p w14:paraId="6BE178B8" w14:textId="77777777" w:rsidR="009B24C4" w:rsidRPr="009B24C4" w:rsidRDefault="009B24C4" w:rsidP="009B24C4">
      <w:pPr>
        <w:rPr>
          <w:del w:id="544" w:author="山本　達也" w:date="2022-05-26T16:33:00Z"/>
          <w:sz w:val="22"/>
        </w:rPr>
      </w:pPr>
    </w:p>
    <w:p w14:paraId="43E113E5" w14:textId="77777777" w:rsidR="009B24C4" w:rsidRPr="009B24C4" w:rsidRDefault="009B24C4" w:rsidP="009C730A">
      <w:pPr>
        <w:ind w:firstLineChars="100" w:firstLine="199"/>
        <w:rPr>
          <w:del w:id="545" w:author="山本　達也" w:date="2022-05-26T16:33:00Z"/>
          <w:sz w:val="22"/>
        </w:rPr>
      </w:pPr>
    </w:p>
    <w:p w14:paraId="2CC50525" w14:textId="77777777" w:rsidR="00157C71" w:rsidRDefault="00157C71" w:rsidP="00352CD0">
      <w:pPr>
        <w:spacing w:line="340" w:lineRule="exact"/>
        <w:rPr>
          <w:del w:id="546" w:author="山本　達也" w:date="2022-05-26T16:33:00Z"/>
          <w:sz w:val="24"/>
          <w:szCs w:val="24"/>
        </w:rPr>
      </w:pPr>
    </w:p>
    <w:p w14:paraId="1D6324D3" w14:textId="77777777" w:rsidR="004A1B4D" w:rsidRDefault="004A1B4D" w:rsidP="00352CD0">
      <w:pPr>
        <w:spacing w:line="340" w:lineRule="exact"/>
        <w:rPr>
          <w:del w:id="547" w:author="山本　達也" w:date="2022-05-26T16:33:00Z"/>
          <w:sz w:val="24"/>
          <w:szCs w:val="24"/>
        </w:rPr>
      </w:pPr>
    </w:p>
    <w:p w14:paraId="7F8877F5" w14:textId="77777777" w:rsidR="00157C71" w:rsidRDefault="00157C71" w:rsidP="00352CD0">
      <w:pPr>
        <w:spacing w:line="340" w:lineRule="exact"/>
        <w:rPr>
          <w:del w:id="548" w:author="山本　達也" w:date="2022-05-26T16:33:00Z"/>
          <w:sz w:val="24"/>
          <w:szCs w:val="24"/>
        </w:rPr>
      </w:pPr>
    </w:p>
    <w:p w14:paraId="316EF2E2" w14:textId="77777777" w:rsidR="00157C71" w:rsidRDefault="00157C71" w:rsidP="00352CD0">
      <w:pPr>
        <w:spacing w:line="340" w:lineRule="exact"/>
        <w:rPr>
          <w:del w:id="549" w:author="山本　達也" w:date="2022-05-26T16:33:00Z"/>
          <w:sz w:val="24"/>
          <w:szCs w:val="24"/>
        </w:rPr>
      </w:pPr>
    </w:p>
    <w:p w14:paraId="08688BC4" w14:textId="77777777" w:rsidR="00AD2F5C" w:rsidRDefault="00AD2F5C" w:rsidP="00352CD0">
      <w:pPr>
        <w:spacing w:line="340" w:lineRule="exact"/>
        <w:rPr>
          <w:del w:id="550" w:author="山本　達也" w:date="2022-05-26T16:33:00Z"/>
          <w:sz w:val="24"/>
          <w:szCs w:val="24"/>
        </w:rPr>
      </w:pPr>
    </w:p>
    <w:p w14:paraId="2DC69281" w14:textId="77777777" w:rsidR="00AD2F5C" w:rsidRDefault="00AD2F5C" w:rsidP="00352CD0">
      <w:pPr>
        <w:spacing w:line="340" w:lineRule="exact"/>
        <w:rPr>
          <w:del w:id="551" w:author="山本　達也" w:date="2022-05-26T16:33:00Z"/>
          <w:sz w:val="24"/>
          <w:szCs w:val="24"/>
        </w:rPr>
      </w:pPr>
    </w:p>
    <w:p w14:paraId="35EF3076" w14:textId="7E9A3C48" w:rsidR="009B24C4" w:rsidRPr="009B24C4" w:rsidRDefault="002227A8" w:rsidP="00A53A52">
      <w:pPr>
        <w:ind w:firstLineChars="100" w:firstLine="219"/>
        <w:rPr>
          <w:del w:id="552" w:author="山本　達也" w:date="2022-05-26T16:33:00Z"/>
          <w:sz w:val="22"/>
        </w:rPr>
      </w:pPr>
      <w:del w:id="553" w:author="山本　達也" w:date="2022-05-26T16:33:00Z">
        <w:r>
          <w:rPr>
            <w:rFonts w:hint="eastAsia"/>
            <w:noProof/>
            <w:sz w:val="24"/>
            <w:szCs w:val="24"/>
          </w:rPr>
          <mc:AlternateContent>
            <mc:Choice Requires="wps">
              <w:drawing>
                <wp:anchor distT="0" distB="0" distL="114300" distR="114300" simplePos="0" relativeHeight="251658254" behindDoc="0" locked="0" layoutInCell="1" allowOverlap="1" wp14:anchorId="3D962501" wp14:editId="0601655C">
                  <wp:simplePos x="0" y="0"/>
                  <wp:positionH relativeFrom="column">
                    <wp:posOffset>4077970</wp:posOffset>
                  </wp:positionH>
                  <wp:positionV relativeFrom="paragraph">
                    <wp:posOffset>110490</wp:posOffset>
                  </wp:positionV>
                  <wp:extent cx="2682875" cy="991870"/>
                  <wp:effectExtent l="10795" t="5715" r="11430" b="12065"/>
                  <wp:wrapNone/>
                  <wp:docPr id="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991870"/>
                          </a:xfrm>
                          <a:prstGeom prst="horizontalScroll">
                            <a:avLst>
                              <a:gd name="adj" fmla="val 12500"/>
                            </a:avLst>
                          </a:prstGeom>
                          <a:solidFill>
                            <a:srgbClr val="FFFFFF"/>
                          </a:solidFill>
                          <a:ln w="9525">
                            <a:solidFill>
                              <a:srgbClr val="000000"/>
                            </a:solidFill>
                            <a:round/>
                            <a:headEnd/>
                            <a:tailEnd/>
                          </a:ln>
                        </wps:spPr>
                        <wps:txbx>
                          <w:txbxContent>
                            <w:p w14:paraId="3FC7253C" w14:textId="77777777" w:rsidR="00EC0E31" w:rsidRPr="00510BCC" w:rsidRDefault="00EC0E31" w:rsidP="00E22837">
                              <w:pPr>
                                <w:spacing w:line="320" w:lineRule="exact"/>
                                <w:rPr>
                                  <w:del w:id="554" w:author="山本　達也" w:date="2022-05-26T16:33:00Z"/>
                                  <w:b/>
                                  <w:sz w:val="28"/>
                                  <w:szCs w:val="28"/>
                                  <w:bdr w:val="single" w:sz="4" w:space="0" w:color="auto"/>
                                </w:rPr>
                              </w:pPr>
                            </w:p>
                            <w:p w14:paraId="55EC43D7" w14:textId="77777777" w:rsidR="00EC0E31" w:rsidRPr="00510BCC" w:rsidRDefault="00EC0E31" w:rsidP="00E22837">
                              <w:pPr>
                                <w:spacing w:line="320" w:lineRule="exact"/>
                                <w:rPr>
                                  <w:del w:id="555" w:author="山本　達也" w:date="2022-05-26T16:33:00Z"/>
                                  <w:rFonts w:ascii="HGS明朝E" w:eastAsia="HGS明朝E" w:hAnsi="HGS明朝E"/>
                                  <w:b/>
                                  <w:sz w:val="28"/>
                                  <w:szCs w:val="28"/>
                                  <w:bdr w:val="single" w:sz="4" w:space="0" w:color="auto"/>
                                </w:rPr>
                              </w:pPr>
                              <w:del w:id="556" w:author="山本　達也" w:date="2022-05-26T16:33:00Z">
                                <w:r w:rsidRPr="00510BCC">
                                  <w:rPr>
                                    <w:rFonts w:hint="eastAsia"/>
                                    <w:b/>
                                    <w:sz w:val="28"/>
                                    <w:szCs w:val="28"/>
                                    <w:bdr w:val="single" w:sz="4" w:space="0" w:color="auto"/>
                                  </w:rPr>
                                  <w:delText xml:space="preserve"> </w:delText>
                                </w:r>
                                <w:r w:rsidRPr="00510BCC">
                                  <w:rPr>
                                    <w:rFonts w:ascii="HGS明朝E" w:eastAsia="HGS明朝E" w:hAnsi="HGS明朝E" w:hint="eastAsia"/>
                                    <w:b/>
                                    <w:sz w:val="28"/>
                                    <w:szCs w:val="28"/>
                                    <w:bdr w:val="single" w:sz="4" w:space="0" w:color="auto"/>
                                  </w:rPr>
                                  <w:delText>６</w:delText>
                                </w:r>
                                <w:r w:rsidRPr="00510BCC">
                                  <w:rPr>
                                    <w:rFonts w:ascii="HGS明朝E" w:eastAsia="HGS明朝E" w:hAnsi="HGS明朝E"/>
                                    <w:b/>
                                    <w:sz w:val="28"/>
                                    <w:szCs w:val="28"/>
                                    <w:bdr w:val="single" w:sz="4" w:space="0" w:color="auto"/>
                                  </w:rPr>
                                  <w:delText>月の生活目標</w:delText>
                                </w:r>
                                <w:r w:rsidRPr="00510BCC">
                                  <w:rPr>
                                    <w:rFonts w:ascii="HGS明朝E" w:eastAsia="HGS明朝E" w:hAnsi="HGS明朝E" w:hint="eastAsia"/>
                                    <w:b/>
                                    <w:sz w:val="28"/>
                                    <w:szCs w:val="28"/>
                                    <w:bdr w:val="single" w:sz="4" w:space="0" w:color="auto"/>
                                  </w:rPr>
                                  <w:delText xml:space="preserve"> </w:delText>
                                </w:r>
                              </w:del>
                            </w:p>
                            <w:p w14:paraId="63F36F29" w14:textId="77777777" w:rsidR="00EC0E31" w:rsidRPr="00D9456D" w:rsidRDefault="00EC0E31" w:rsidP="00A56EBD">
                              <w:pPr>
                                <w:spacing w:line="320" w:lineRule="exact"/>
                                <w:ind w:firstLineChars="100" w:firstLine="300"/>
                                <w:jc w:val="left"/>
                                <w:rPr>
                                  <w:del w:id="557" w:author="山本　達也" w:date="2022-05-26T16:33:00Z"/>
                                  <w:b/>
                                  <w:color w:val="FF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625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4" o:spid="_x0000_s1033" type="#_x0000_t98" style="position:absolute;left:0;text-align:left;margin-left:321.1pt;margin-top:8.7pt;width:211.25pt;height:78.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">
                  <v:textbox inset="5.85pt,.7pt,5.85pt,.7pt">
                    <w:txbxContent>
                      <w:p w14:paraId="3FC7253C" w14:textId="77777777" w:rsidR="00EC0E31" w:rsidRPr="00510BCC" w:rsidRDefault="00EC0E31" w:rsidP="00E22837">
                        <w:pPr>
                          <w:spacing w:line="320" w:lineRule="exact"/>
                          <w:rPr>
                            <w:del w:id="558" w:author="山本　達也" w:date="2022-05-26T16:33:00Z"/>
                            <w:b/>
                            <w:sz w:val="28"/>
                            <w:szCs w:val="28"/>
                            <w:bdr w:val="single" w:sz="4" w:space="0" w:color="auto"/>
                          </w:rPr>
                        </w:pPr>
                      </w:p>
                      <w:p w14:paraId="55EC43D7" w14:textId="77777777" w:rsidR="00EC0E31" w:rsidRPr="00510BCC" w:rsidRDefault="00EC0E31" w:rsidP="00E22837">
                        <w:pPr>
                          <w:spacing w:line="320" w:lineRule="exact"/>
                          <w:rPr>
                            <w:del w:id="559" w:author="山本　達也" w:date="2022-05-26T16:33:00Z"/>
                            <w:rFonts w:ascii="HGS明朝E" w:eastAsia="HGS明朝E" w:hAnsi="HGS明朝E"/>
                            <w:b/>
                            <w:sz w:val="28"/>
                            <w:szCs w:val="28"/>
                            <w:bdr w:val="single" w:sz="4" w:space="0" w:color="auto"/>
                          </w:rPr>
                        </w:pPr>
                        <w:del w:id="560" w:author="山本　達也" w:date="2022-05-26T16:33:00Z">
                          <w:r w:rsidRPr="00510BCC">
                            <w:rPr>
                              <w:rFonts w:hint="eastAsia"/>
                              <w:b/>
                              <w:sz w:val="28"/>
                              <w:szCs w:val="28"/>
                              <w:bdr w:val="single" w:sz="4" w:space="0" w:color="auto"/>
                            </w:rPr>
                            <w:delText xml:space="preserve"> </w:delText>
                          </w:r>
                          <w:r w:rsidRPr="00510BCC">
                            <w:rPr>
                              <w:rFonts w:ascii="HGS明朝E" w:eastAsia="HGS明朝E" w:hAnsi="HGS明朝E" w:hint="eastAsia"/>
                              <w:b/>
                              <w:sz w:val="28"/>
                              <w:szCs w:val="28"/>
                              <w:bdr w:val="single" w:sz="4" w:space="0" w:color="auto"/>
                            </w:rPr>
                            <w:delText>６</w:delText>
                          </w:r>
                          <w:r w:rsidRPr="00510BCC">
                            <w:rPr>
                              <w:rFonts w:ascii="HGS明朝E" w:eastAsia="HGS明朝E" w:hAnsi="HGS明朝E"/>
                              <w:b/>
                              <w:sz w:val="28"/>
                              <w:szCs w:val="28"/>
                              <w:bdr w:val="single" w:sz="4" w:space="0" w:color="auto"/>
                            </w:rPr>
                            <w:delText>月の生活目標</w:delText>
                          </w:r>
                          <w:r w:rsidRPr="00510BCC">
                            <w:rPr>
                              <w:rFonts w:ascii="HGS明朝E" w:eastAsia="HGS明朝E" w:hAnsi="HGS明朝E" w:hint="eastAsia"/>
                              <w:b/>
                              <w:sz w:val="28"/>
                              <w:szCs w:val="28"/>
                              <w:bdr w:val="single" w:sz="4" w:space="0" w:color="auto"/>
                            </w:rPr>
                            <w:delText xml:space="preserve"> </w:delText>
                          </w:r>
                        </w:del>
                      </w:p>
                      <w:p w14:paraId="63F36F29" w14:textId="77777777" w:rsidR="00EC0E31" w:rsidRPr="00D9456D" w:rsidRDefault="00EC0E31" w:rsidP="00A56EBD">
                        <w:pPr>
                          <w:spacing w:line="320" w:lineRule="exact"/>
                          <w:ind w:firstLineChars="100" w:firstLine="300"/>
                          <w:jc w:val="left"/>
                          <w:rPr>
                            <w:del w:id="561" w:author="山本　達也" w:date="2022-05-26T16:33:00Z"/>
                            <w:b/>
                            <w:color w:val="FF0000"/>
                            <w:sz w:val="32"/>
                            <w:szCs w:val="32"/>
                          </w:rPr>
                        </w:pPr>
                      </w:p>
                    </w:txbxContent>
                  </v:textbox>
                </v:shape>
              </w:pict>
            </mc:Fallback>
          </mc:AlternateContent>
        </w:r>
        <w:r>
          <w:rPr>
            <w:rFonts w:ascii="ＭＳ 明朝" w:hAnsi="ＭＳ 明朝"/>
            <w:noProof/>
            <w:szCs w:val="21"/>
          </w:rPr>
          <mc:AlternateContent>
            <mc:Choice Requires="wps">
              <w:drawing>
                <wp:anchor distT="0" distB="0" distL="114300" distR="114300" simplePos="0" relativeHeight="251658249" behindDoc="0" locked="0" layoutInCell="1" allowOverlap="1" wp14:anchorId="44166A4F" wp14:editId="18D5A4CC">
                  <wp:simplePos x="0" y="0"/>
                  <wp:positionH relativeFrom="column">
                    <wp:posOffset>-3175</wp:posOffset>
                  </wp:positionH>
                  <wp:positionV relativeFrom="paragraph">
                    <wp:posOffset>234315</wp:posOffset>
                  </wp:positionV>
                  <wp:extent cx="2921000" cy="3588385"/>
                  <wp:effectExtent l="6350" t="5715" r="6350" b="6350"/>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3588385"/>
                          </a:xfrm>
                          <a:prstGeom prst="rect">
                            <a:avLst/>
                          </a:prstGeom>
                          <a:solidFill>
                            <a:srgbClr val="FFFFFF"/>
                          </a:solidFill>
                          <a:ln w="9525">
                            <a:solidFill>
                              <a:srgbClr val="000000"/>
                            </a:solidFill>
                            <a:miter lim="800000"/>
                            <a:headEnd/>
                            <a:tailEnd/>
                          </a:ln>
                        </wps:spPr>
                        <wps:txbx>
                          <w:txbxContent>
                            <w:p w14:paraId="4BCEF1CE" w14:textId="77777777" w:rsidR="00EC0E31" w:rsidRPr="001C2EAE" w:rsidRDefault="00EC0E31" w:rsidP="00264194">
                              <w:pPr>
                                <w:rPr>
                                  <w:del w:id="562" w:author="山本　達也" w:date="2022-05-26T16:33:00Z"/>
                                  <w:rFonts w:ascii="HGS明朝E" w:eastAsia="HGS明朝E" w:hAnsi="HGS明朝E"/>
                                  <w:sz w:val="28"/>
                                  <w:szCs w:val="28"/>
                                  <w:bdr w:val="single" w:sz="4" w:space="0" w:color="auto"/>
                                </w:rPr>
                              </w:pPr>
                              <w:del w:id="563" w:author="山本　達也" w:date="2022-05-26T16:33:00Z">
                                <w:r w:rsidRPr="005F2F0E">
                                  <w:rPr>
                                    <w:rFonts w:hint="eastAsia"/>
                                    <w:b/>
                                    <w:sz w:val="28"/>
                                    <w:szCs w:val="28"/>
                                    <w:bdr w:val="single" w:sz="4" w:space="0" w:color="auto"/>
                                  </w:rPr>
                                  <w:delText xml:space="preserve"> </w:delText>
                                </w:r>
                                <w:r w:rsidRPr="001C2EAE">
                                  <w:rPr>
                                    <w:rFonts w:ascii="HGS明朝E" w:eastAsia="HGS明朝E" w:hAnsi="HGS明朝E" w:hint="eastAsia"/>
                                    <w:sz w:val="28"/>
                                    <w:szCs w:val="28"/>
                                    <w:bdr w:val="single" w:sz="4" w:space="0" w:color="auto"/>
                                  </w:rPr>
                                  <w:delText xml:space="preserve">６月行事予定 </w:delText>
                                </w:r>
                              </w:del>
                            </w:p>
                            <w:p w14:paraId="5D1F5928" w14:textId="77777777" w:rsidR="00EC0E31" w:rsidRDefault="00EC0E31" w:rsidP="0049468D">
                              <w:pPr>
                                <w:rPr>
                                  <w:del w:id="564" w:author="山本　達也" w:date="2022-05-26T16:33:00Z"/>
                                  <w:rFonts w:ascii="ＭＳ 明朝" w:hAnsi="ＭＳ 明朝"/>
                                  <w:sz w:val="24"/>
                                  <w:szCs w:val="24"/>
                                </w:rPr>
                              </w:pPr>
                              <w:del w:id="565" w:author="山本　達也" w:date="2022-05-26T16:33:00Z">
                                <w:r>
                                  <w:rPr>
                                    <w:rFonts w:ascii="ＭＳ 明朝" w:hAnsi="ＭＳ 明朝" w:hint="eastAsia"/>
                                    <w:sz w:val="24"/>
                                    <w:szCs w:val="24"/>
                                  </w:rPr>
                                  <w:delText xml:space="preserve">　１日（水）歯科検診（3－3</w:delText>
                                </w:r>
                                <w:r>
                                  <w:rPr>
                                    <w:rFonts w:ascii="ＭＳ 明朝" w:hAnsi="ＭＳ 明朝"/>
                                    <w:sz w:val="24"/>
                                    <w:szCs w:val="24"/>
                                  </w:rPr>
                                  <w:delText>.</w:delText>
                                </w:r>
                                <w:r>
                                  <w:rPr>
                                    <w:rFonts w:ascii="ＭＳ 明朝" w:hAnsi="ＭＳ 明朝" w:hint="eastAsia"/>
                                    <w:sz w:val="24"/>
                                    <w:szCs w:val="24"/>
                                  </w:rPr>
                                  <w:delText>3－4）</w:delText>
                                </w:r>
                              </w:del>
                            </w:p>
                            <w:p w14:paraId="16AC2DE6" w14:textId="77777777" w:rsidR="00EC0E31" w:rsidRDefault="00EC0E31" w:rsidP="0049468D">
                              <w:pPr>
                                <w:ind w:firstLineChars="100" w:firstLine="199"/>
                                <w:rPr>
                                  <w:del w:id="566" w:author="山本　達也" w:date="2022-05-26T16:33:00Z"/>
                                  <w:sz w:val="22"/>
                                  <w:szCs w:val="24"/>
                                </w:rPr>
                              </w:pPr>
                              <w:del w:id="567" w:author="山本　達也" w:date="2022-05-26T16:33:00Z">
                                <w:r>
                                  <w:rPr>
                                    <w:rFonts w:hint="eastAsia"/>
                                    <w:sz w:val="22"/>
                                    <w:szCs w:val="24"/>
                                  </w:rPr>
                                  <w:delText>２日（木）避難訓練</w:delText>
                                </w:r>
                              </w:del>
                            </w:p>
                            <w:p w14:paraId="66698647" w14:textId="77777777" w:rsidR="00EC0E31" w:rsidRDefault="00EC0E31" w:rsidP="0049468D">
                              <w:pPr>
                                <w:rPr>
                                  <w:del w:id="568" w:author="山本　達也" w:date="2022-05-26T16:33:00Z"/>
                                  <w:sz w:val="22"/>
                                  <w:szCs w:val="24"/>
                                </w:rPr>
                              </w:pPr>
                              <w:del w:id="569" w:author="山本　達也" w:date="2022-05-26T16:33:00Z">
                                <w:r>
                                  <w:rPr>
                                    <w:rFonts w:hint="eastAsia"/>
                                    <w:sz w:val="22"/>
                                    <w:szCs w:val="24"/>
                                  </w:rPr>
                                  <w:delText xml:space="preserve">　６日（月）朝会</w:delText>
                                </w:r>
                              </w:del>
                            </w:p>
                            <w:p w14:paraId="795134B2" w14:textId="77777777" w:rsidR="00EC0E31" w:rsidRDefault="00EC0E31" w:rsidP="0049468D">
                              <w:pPr>
                                <w:rPr>
                                  <w:del w:id="570" w:author="山本　達也" w:date="2022-05-26T16:33:00Z"/>
                                  <w:sz w:val="22"/>
                                  <w:szCs w:val="24"/>
                                </w:rPr>
                              </w:pPr>
                              <w:del w:id="571" w:author="山本　達也" w:date="2022-05-26T16:33:00Z">
                                <w:r>
                                  <w:rPr>
                                    <w:rFonts w:hint="eastAsia"/>
                                    <w:sz w:val="22"/>
                                    <w:szCs w:val="24"/>
                                  </w:rPr>
                                  <w:delText xml:space="preserve">　８日（水）～９日　修学旅行　（</w:delText>
                                </w:r>
                                <w:r>
                                  <w:rPr>
                                    <w:rFonts w:hint="eastAsia"/>
                                    <w:sz w:val="22"/>
                                    <w:szCs w:val="24"/>
                                  </w:rPr>
                                  <w:delText>6</w:delText>
                                </w:r>
                                <w:r>
                                  <w:rPr>
                                    <w:rFonts w:hint="eastAsia"/>
                                    <w:sz w:val="22"/>
                                    <w:szCs w:val="24"/>
                                  </w:rPr>
                                  <w:delText>年）</w:delText>
                                </w:r>
                              </w:del>
                            </w:p>
                            <w:p w14:paraId="3B5F87E0" w14:textId="77777777" w:rsidR="00EC0E31" w:rsidRDefault="00EC0E31" w:rsidP="0049468D">
                              <w:pPr>
                                <w:rPr>
                                  <w:del w:id="572" w:author="山本　達也" w:date="2022-05-26T16:33:00Z"/>
                                  <w:sz w:val="22"/>
                                  <w:szCs w:val="24"/>
                                </w:rPr>
                              </w:pPr>
                              <w:del w:id="573" w:author="山本　達也" w:date="2022-05-26T16:33:00Z">
                                <w:r>
                                  <w:rPr>
                                    <w:rFonts w:hint="eastAsia"/>
                                    <w:sz w:val="22"/>
                                    <w:szCs w:val="24"/>
                                  </w:rPr>
                                  <w:delText>１０日（金）眼科検診（</w:delText>
                                </w:r>
                                <w:r>
                                  <w:rPr>
                                    <w:rFonts w:hint="eastAsia"/>
                                    <w:sz w:val="22"/>
                                    <w:szCs w:val="24"/>
                                  </w:rPr>
                                  <w:delText>2</w:delText>
                                </w:r>
                                <w:r>
                                  <w:rPr>
                                    <w:sz w:val="22"/>
                                    <w:szCs w:val="24"/>
                                  </w:rPr>
                                  <w:delText>.3.5</w:delText>
                                </w:r>
                                <w:r>
                                  <w:rPr>
                                    <w:rFonts w:hint="eastAsia"/>
                                    <w:sz w:val="22"/>
                                    <w:szCs w:val="24"/>
                                  </w:rPr>
                                  <w:delText>年）</w:delText>
                                </w:r>
                              </w:del>
                            </w:p>
                            <w:p w14:paraId="5AEC75EA" w14:textId="77777777" w:rsidR="00EC0E31" w:rsidRDefault="00EC0E31" w:rsidP="0049468D">
                              <w:pPr>
                                <w:rPr>
                                  <w:del w:id="574" w:author="山本　達也" w:date="2022-05-26T16:33:00Z"/>
                                  <w:sz w:val="22"/>
                                  <w:szCs w:val="24"/>
                                </w:rPr>
                              </w:pPr>
                              <w:del w:id="575" w:author="山本　達也" w:date="2022-05-26T16:33:00Z">
                                <w:r>
                                  <w:rPr>
                                    <w:rFonts w:hint="eastAsia"/>
                                    <w:sz w:val="22"/>
                                    <w:szCs w:val="24"/>
                                  </w:rPr>
                                  <w:delText>１３日（月）クラブ活動①</w:delText>
                                </w:r>
                              </w:del>
                            </w:p>
                            <w:p w14:paraId="3C746E2C" w14:textId="77777777" w:rsidR="00EC0E31" w:rsidRDefault="00EC0E31" w:rsidP="0049468D">
                              <w:pPr>
                                <w:rPr>
                                  <w:del w:id="576" w:author="山本　達也" w:date="2022-05-26T16:33:00Z"/>
                                  <w:sz w:val="22"/>
                                  <w:szCs w:val="24"/>
                                </w:rPr>
                              </w:pPr>
                              <w:del w:id="577" w:author="山本　達也" w:date="2022-05-26T16:33:00Z">
                                <w:r>
                                  <w:rPr>
                                    <w:rFonts w:hint="eastAsia"/>
                                    <w:sz w:val="22"/>
                                    <w:szCs w:val="24"/>
                                  </w:rPr>
                                  <w:delText>１５日（水）なかよし会</w:delText>
                                </w:r>
                              </w:del>
                            </w:p>
                            <w:p w14:paraId="59B3517E" w14:textId="77777777" w:rsidR="00EC0E31" w:rsidRDefault="00EC0E31" w:rsidP="0049468D">
                              <w:pPr>
                                <w:rPr>
                                  <w:del w:id="578" w:author="山本　達也" w:date="2022-05-26T16:33:00Z"/>
                                  <w:sz w:val="22"/>
                                  <w:szCs w:val="24"/>
                                </w:rPr>
                              </w:pPr>
                              <w:del w:id="579" w:author="山本　達也" w:date="2022-05-26T16:33:00Z">
                                <w:r>
                                  <w:rPr>
                                    <w:rFonts w:hint="eastAsia"/>
                                    <w:sz w:val="22"/>
                                    <w:szCs w:val="24"/>
                                  </w:rPr>
                                  <w:delText>１６日（木）代表委員会</w:delText>
                                </w:r>
                              </w:del>
                            </w:p>
                            <w:p w14:paraId="4F4A41DD" w14:textId="77777777" w:rsidR="00EC0E31" w:rsidRDefault="00EC0E31" w:rsidP="0049468D">
                              <w:pPr>
                                <w:rPr>
                                  <w:del w:id="580" w:author="山本　達也" w:date="2022-05-26T16:33:00Z"/>
                                  <w:sz w:val="22"/>
                                  <w:szCs w:val="24"/>
                                </w:rPr>
                              </w:pPr>
                              <w:del w:id="581" w:author="山本　達也" w:date="2022-05-26T16:33:00Z">
                                <w:r>
                                  <w:rPr>
                                    <w:rFonts w:hint="eastAsia"/>
                                    <w:sz w:val="22"/>
                                    <w:szCs w:val="24"/>
                                  </w:rPr>
                                  <w:delText>２０日（月）委員会</w:delText>
                                </w:r>
                              </w:del>
                            </w:p>
                            <w:p w14:paraId="6ECD951F" w14:textId="77777777" w:rsidR="00EC0E31" w:rsidRDefault="00EC0E31" w:rsidP="0049468D">
                              <w:pPr>
                                <w:rPr>
                                  <w:del w:id="582" w:author="山本　達也" w:date="2022-05-26T16:33:00Z"/>
                                  <w:sz w:val="22"/>
                                  <w:szCs w:val="24"/>
                                </w:rPr>
                              </w:pPr>
                              <w:del w:id="583" w:author="山本　達也" w:date="2022-05-26T16:33:00Z">
                                <w:r>
                                  <w:rPr>
                                    <w:rFonts w:hint="eastAsia"/>
                                    <w:sz w:val="22"/>
                                    <w:szCs w:val="24"/>
                                  </w:rPr>
                                  <w:delText>２１日（火）水泳指導開始</w:delText>
                                </w:r>
                              </w:del>
                            </w:p>
                            <w:p w14:paraId="5FDEBE4C" w14:textId="77777777" w:rsidR="00EC0E31" w:rsidRDefault="00EC0E31" w:rsidP="0049468D">
                              <w:pPr>
                                <w:rPr>
                                  <w:del w:id="584" w:author="山本　達也" w:date="2022-05-26T16:33:00Z"/>
                                  <w:sz w:val="22"/>
                                  <w:szCs w:val="24"/>
                                </w:rPr>
                              </w:pPr>
                              <w:del w:id="585" w:author="山本　達也" w:date="2022-05-26T16:33:00Z">
                                <w:r>
                                  <w:rPr>
                                    <w:rFonts w:hint="eastAsia"/>
                                    <w:sz w:val="22"/>
                                    <w:szCs w:val="24"/>
                                  </w:rPr>
                                  <w:delText>２３日（木）非常変災一斉下校</w:delText>
                                </w:r>
                              </w:del>
                            </w:p>
                            <w:p w14:paraId="7F374325" w14:textId="77777777" w:rsidR="00EC0E31" w:rsidRDefault="00EC0E31" w:rsidP="0049468D">
                              <w:pPr>
                                <w:rPr>
                                  <w:del w:id="586" w:author="山本　達也" w:date="2022-05-26T16:33:00Z"/>
                                  <w:sz w:val="22"/>
                                  <w:szCs w:val="24"/>
                                </w:rPr>
                              </w:pPr>
                              <w:del w:id="587" w:author="山本　達也" w:date="2022-05-26T16:33:00Z">
                                <w:r>
                                  <w:rPr>
                                    <w:rFonts w:hint="eastAsia"/>
                                    <w:sz w:val="22"/>
                                    <w:szCs w:val="24"/>
                                  </w:rPr>
                                  <w:delText>２７日（月）クラブ活動②</w:delText>
                                </w:r>
                              </w:del>
                            </w:p>
                            <w:p w14:paraId="0617E4F8" w14:textId="77777777" w:rsidR="00EC0E31" w:rsidRPr="007B59BE" w:rsidRDefault="00EC0E31" w:rsidP="0049468D">
                              <w:pPr>
                                <w:ind w:firstLineChars="600" w:firstLine="1194"/>
                                <w:rPr>
                                  <w:del w:id="588" w:author="山本　達也" w:date="2022-05-26T16:33:00Z"/>
                                  <w:sz w:val="22"/>
                                  <w:szCs w:val="24"/>
                                </w:rPr>
                              </w:pPr>
                              <w:del w:id="589" w:author="山本　達也" w:date="2022-05-26T16:33:00Z">
                                <w:r>
                                  <w:rPr>
                                    <w:rFonts w:hint="eastAsia"/>
                                    <w:sz w:val="22"/>
                                    <w:szCs w:val="24"/>
                                  </w:rPr>
                                  <w:delText>脊柱そく彎検診　５年６年（一部）</w:delText>
                                </w:r>
                              </w:del>
                            </w:p>
                            <w:p w14:paraId="5DB7C1C1" w14:textId="77777777" w:rsidR="00EC0E31" w:rsidRPr="001D123B" w:rsidRDefault="00EC0E31" w:rsidP="00ED697C">
                              <w:pPr>
                                <w:rPr>
                                  <w:del w:id="590" w:author="山本　達也" w:date="2022-05-26T16:33:00Z"/>
                                  <w:rFonts w:ascii="ＭＳ 明朝" w:hAnsi="ＭＳ 明朝"/>
                                  <w:color w:val="FF0000"/>
                                  <w:sz w:val="24"/>
                                  <w:szCs w:val="24"/>
                                </w:rPr>
                              </w:pPr>
                            </w:p>
                            <w:p w14:paraId="6D90E3C6" w14:textId="77777777" w:rsidR="00EC0E31" w:rsidRPr="001D123B" w:rsidRDefault="00EC0E31" w:rsidP="00264194">
                              <w:pPr>
                                <w:rPr>
                                  <w:del w:id="591" w:author="山本　達也" w:date="2022-05-26T16:33:00Z"/>
                                  <w:rFonts w:ascii="ＭＳ 明朝" w:hAnsi="ＭＳ 明朝"/>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6A4F" id="Text Box 57" o:spid="_x0000_s1034" type="#_x0000_t202" style="position:absolute;left:0;text-align:left;margin-left:-.25pt;margin-top:18.45pt;width:230pt;height:282.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">
                  <v:textbox inset="5.85pt,.7pt,5.85pt,.7pt">
                    <w:txbxContent>
                      <w:p w14:paraId="4BCEF1CE" w14:textId="77777777" w:rsidR="00EC0E31" w:rsidRPr="001C2EAE" w:rsidRDefault="00EC0E31" w:rsidP="00264194">
                        <w:pPr>
                          <w:rPr>
                            <w:del w:id="592" w:author="山本　達也" w:date="2022-05-26T16:33:00Z"/>
                            <w:rFonts w:ascii="HGS明朝E" w:eastAsia="HGS明朝E" w:hAnsi="HGS明朝E"/>
                            <w:sz w:val="28"/>
                            <w:szCs w:val="28"/>
                            <w:bdr w:val="single" w:sz="4" w:space="0" w:color="auto"/>
                          </w:rPr>
                        </w:pPr>
                        <w:del w:id="593" w:author="山本　達也" w:date="2022-05-26T16:33:00Z">
                          <w:r w:rsidRPr="005F2F0E">
                            <w:rPr>
                              <w:rFonts w:hint="eastAsia"/>
                              <w:b/>
                              <w:sz w:val="28"/>
                              <w:szCs w:val="28"/>
                              <w:bdr w:val="single" w:sz="4" w:space="0" w:color="auto"/>
                            </w:rPr>
                            <w:delText xml:space="preserve"> </w:delText>
                          </w:r>
                          <w:r w:rsidRPr="001C2EAE">
                            <w:rPr>
                              <w:rFonts w:ascii="HGS明朝E" w:eastAsia="HGS明朝E" w:hAnsi="HGS明朝E" w:hint="eastAsia"/>
                              <w:sz w:val="28"/>
                              <w:szCs w:val="28"/>
                              <w:bdr w:val="single" w:sz="4" w:space="0" w:color="auto"/>
                            </w:rPr>
                            <w:delText xml:space="preserve">６月行事予定 </w:delText>
                          </w:r>
                        </w:del>
                      </w:p>
                      <w:p w14:paraId="5D1F5928" w14:textId="77777777" w:rsidR="00EC0E31" w:rsidRDefault="00EC0E31" w:rsidP="0049468D">
                        <w:pPr>
                          <w:rPr>
                            <w:del w:id="594" w:author="山本　達也" w:date="2022-05-26T16:33:00Z"/>
                            <w:rFonts w:ascii="ＭＳ 明朝" w:hAnsi="ＭＳ 明朝"/>
                            <w:sz w:val="24"/>
                            <w:szCs w:val="24"/>
                          </w:rPr>
                        </w:pPr>
                        <w:del w:id="595" w:author="山本　達也" w:date="2022-05-26T16:33:00Z">
                          <w:r>
                            <w:rPr>
                              <w:rFonts w:ascii="ＭＳ 明朝" w:hAnsi="ＭＳ 明朝" w:hint="eastAsia"/>
                              <w:sz w:val="24"/>
                              <w:szCs w:val="24"/>
                            </w:rPr>
                            <w:delText xml:space="preserve">　１日（水）歯科検診（3－3</w:delText>
                          </w:r>
                          <w:r>
                            <w:rPr>
                              <w:rFonts w:ascii="ＭＳ 明朝" w:hAnsi="ＭＳ 明朝"/>
                              <w:sz w:val="24"/>
                              <w:szCs w:val="24"/>
                            </w:rPr>
                            <w:delText>.</w:delText>
                          </w:r>
                          <w:r>
                            <w:rPr>
                              <w:rFonts w:ascii="ＭＳ 明朝" w:hAnsi="ＭＳ 明朝" w:hint="eastAsia"/>
                              <w:sz w:val="24"/>
                              <w:szCs w:val="24"/>
                            </w:rPr>
                            <w:delText>3－4）</w:delText>
                          </w:r>
                        </w:del>
                      </w:p>
                      <w:p w14:paraId="16AC2DE6" w14:textId="77777777" w:rsidR="00EC0E31" w:rsidRDefault="00EC0E31" w:rsidP="0049468D">
                        <w:pPr>
                          <w:ind w:firstLineChars="100" w:firstLine="199"/>
                          <w:rPr>
                            <w:del w:id="596" w:author="山本　達也" w:date="2022-05-26T16:33:00Z"/>
                            <w:sz w:val="22"/>
                            <w:szCs w:val="24"/>
                          </w:rPr>
                        </w:pPr>
                        <w:del w:id="597" w:author="山本　達也" w:date="2022-05-26T16:33:00Z">
                          <w:r>
                            <w:rPr>
                              <w:rFonts w:hint="eastAsia"/>
                              <w:sz w:val="22"/>
                              <w:szCs w:val="24"/>
                            </w:rPr>
                            <w:delText>２日（木）避難訓練</w:delText>
                          </w:r>
                        </w:del>
                      </w:p>
                      <w:p w14:paraId="66698647" w14:textId="77777777" w:rsidR="00EC0E31" w:rsidRDefault="00EC0E31" w:rsidP="0049468D">
                        <w:pPr>
                          <w:rPr>
                            <w:del w:id="598" w:author="山本　達也" w:date="2022-05-26T16:33:00Z"/>
                            <w:sz w:val="22"/>
                            <w:szCs w:val="24"/>
                          </w:rPr>
                        </w:pPr>
                        <w:del w:id="599" w:author="山本　達也" w:date="2022-05-26T16:33:00Z">
                          <w:r>
                            <w:rPr>
                              <w:rFonts w:hint="eastAsia"/>
                              <w:sz w:val="22"/>
                              <w:szCs w:val="24"/>
                            </w:rPr>
                            <w:delText xml:space="preserve">　６日（月）朝会</w:delText>
                          </w:r>
                        </w:del>
                      </w:p>
                      <w:p w14:paraId="795134B2" w14:textId="77777777" w:rsidR="00EC0E31" w:rsidRDefault="00EC0E31" w:rsidP="0049468D">
                        <w:pPr>
                          <w:rPr>
                            <w:del w:id="600" w:author="山本　達也" w:date="2022-05-26T16:33:00Z"/>
                            <w:sz w:val="22"/>
                            <w:szCs w:val="24"/>
                          </w:rPr>
                        </w:pPr>
                        <w:del w:id="601" w:author="山本　達也" w:date="2022-05-26T16:33:00Z">
                          <w:r>
                            <w:rPr>
                              <w:rFonts w:hint="eastAsia"/>
                              <w:sz w:val="22"/>
                              <w:szCs w:val="24"/>
                            </w:rPr>
                            <w:delText xml:space="preserve">　８日（水）～９日　修学旅行　（</w:delText>
                          </w:r>
                          <w:r>
                            <w:rPr>
                              <w:rFonts w:hint="eastAsia"/>
                              <w:sz w:val="22"/>
                              <w:szCs w:val="24"/>
                            </w:rPr>
                            <w:delText>6</w:delText>
                          </w:r>
                          <w:r>
                            <w:rPr>
                              <w:rFonts w:hint="eastAsia"/>
                              <w:sz w:val="22"/>
                              <w:szCs w:val="24"/>
                            </w:rPr>
                            <w:delText>年）</w:delText>
                          </w:r>
                        </w:del>
                      </w:p>
                      <w:p w14:paraId="3B5F87E0" w14:textId="77777777" w:rsidR="00EC0E31" w:rsidRDefault="00EC0E31" w:rsidP="0049468D">
                        <w:pPr>
                          <w:rPr>
                            <w:del w:id="602" w:author="山本　達也" w:date="2022-05-26T16:33:00Z"/>
                            <w:sz w:val="22"/>
                            <w:szCs w:val="24"/>
                          </w:rPr>
                        </w:pPr>
                        <w:del w:id="603" w:author="山本　達也" w:date="2022-05-26T16:33:00Z">
                          <w:r>
                            <w:rPr>
                              <w:rFonts w:hint="eastAsia"/>
                              <w:sz w:val="22"/>
                              <w:szCs w:val="24"/>
                            </w:rPr>
                            <w:delText>１０日（金）眼科検診（</w:delText>
                          </w:r>
                          <w:r>
                            <w:rPr>
                              <w:rFonts w:hint="eastAsia"/>
                              <w:sz w:val="22"/>
                              <w:szCs w:val="24"/>
                            </w:rPr>
                            <w:delText>2</w:delText>
                          </w:r>
                          <w:r>
                            <w:rPr>
                              <w:sz w:val="22"/>
                              <w:szCs w:val="24"/>
                            </w:rPr>
                            <w:delText>.3.5</w:delText>
                          </w:r>
                          <w:r>
                            <w:rPr>
                              <w:rFonts w:hint="eastAsia"/>
                              <w:sz w:val="22"/>
                              <w:szCs w:val="24"/>
                            </w:rPr>
                            <w:delText>年）</w:delText>
                          </w:r>
                        </w:del>
                      </w:p>
                      <w:p w14:paraId="5AEC75EA" w14:textId="77777777" w:rsidR="00EC0E31" w:rsidRDefault="00EC0E31" w:rsidP="0049468D">
                        <w:pPr>
                          <w:rPr>
                            <w:del w:id="604" w:author="山本　達也" w:date="2022-05-26T16:33:00Z"/>
                            <w:sz w:val="22"/>
                            <w:szCs w:val="24"/>
                          </w:rPr>
                        </w:pPr>
                        <w:del w:id="605" w:author="山本　達也" w:date="2022-05-26T16:33:00Z">
                          <w:r>
                            <w:rPr>
                              <w:rFonts w:hint="eastAsia"/>
                              <w:sz w:val="22"/>
                              <w:szCs w:val="24"/>
                            </w:rPr>
                            <w:delText>１３日（月）クラブ活動①</w:delText>
                          </w:r>
                        </w:del>
                      </w:p>
                      <w:p w14:paraId="3C746E2C" w14:textId="77777777" w:rsidR="00EC0E31" w:rsidRDefault="00EC0E31" w:rsidP="0049468D">
                        <w:pPr>
                          <w:rPr>
                            <w:del w:id="606" w:author="山本　達也" w:date="2022-05-26T16:33:00Z"/>
                            <w:sz w:val="22"/>
                            <w:szCs w:val="24"/>
                          </w:rPr>
                        </w:pPr>
                        <w:del w:id="607" w:author="山本　達也" w:date="2022-05-26T16:33:00Z">
                          <w:r>
                            <w:rPr>
                              <w:rFonts w:hint="eastAsia"/>
                              <w:sz w:val="22"/>
                              <w:szCs w:val="24"/>
                            </w:rPr>
                            <w:delText>１５日（水）なかよし会</w:delText>
                          </w:r>
                        </w:del>
                      </w:p>
                      <w:p w14:paraId="59B3517E" w14:textId="77777777" w:rsidR="00EC0E31" w:rsidRDefault="00EC0E31" w:rsidP="0049468D">
                        <w:pPr>
                          <w:rPr>
                            <w:del w:id="608" w:author="山本　達也" w:date="2022-05-26T16:33:00Z"/>
                            <w:sz w:val="22"/>
                            <w:szCs w:val="24"/>
                          </w:rPr>
                        </w:pPr>
                        <w:del w:id="609" w:author="山本　達也" w:date="2022-05-26T16:33:00Z">
                          <w:r>
                            <w:rPr>
                              <w:rFonts w:hint="eastAsia"/>
                              <w:sz w:val="22"/>
                              <w:szCs w:val="24"/>
                            </w:rPr>
                            <w:delText>１６日（木）代表委員会</w:delText>
                          </w:r>
                        </w:del>
                      </w:p>
                      <w:p w14:paraId="4F4A41DD" w14:textId="77777777" w:rsidR="00EC0E31" w:rsidRDefault="00EC0E31" w:rsidP="0049468D">
                        <w:pPr>
                          <w:rPr>
                            <w:del w:id="610" w:author="山本　達也" w:date="2022-05-26T16:33:00Z"/>
                            <w:sz w:val="22"/>
                            <w:szCs w:val="24"/>
                          </w:rPr>
                        </w:pPr>
                        <w:del w:id="611" w:author="山本　達也" w:date="2022-05-26T16:33:00Z">
                          <w:r>
                            <w:rPr>
                              <w:rFonts w:hint="eastAsia"/>
                              <w:sz w:val="22"/>
                              <w:szCs w:val="24"/>
                            </w:rPr>
                            <w:delText>２０日（月）委員会</w:delText>
                          </w:r>
                        </w:del>
                      </w:p>
                      <w:p w14:paraId="6ECD951F" w14:textId="77777777" w:rsidR="00EC0E31" w:rsidRDefault="00EC0E31" w:rsidP="0049468D">
                        <w:pPr>
                          <w:rPr>
                            <w:del w:id="612" w:author="山本　達也" w:date="2022-05-26T16:33:00Z"/>
                            <w:sz w:val="22"/>
                            <w:szCs w:val="24"/>
                          </w:rPr>
                        </w:pPr>
                        <w:del w:id="613" w:author="山本　達也" w:date="2022-05-26T16:33:00Z">
                          <w:r>
                            <w:rPr>
                              <w:rFonts w:hint="eastAsia"/>
                              <w:sz w:val="22"/>
                              <w:szCs w:val="24"/>
                            </w:rPr>
                            <w:delText>２１日（火）水泳指導開始</w:delText>
                          </w:r>
                        </w:del>
                      </w:p>
                      <w:p w14:paraId="5FDEBE4C" w14:textId="77777777" w:rsidR="00EC0E31" w:rsidRDefault="00EC0E31" w:rsidP="0049468D">
                        <w:pPr>
                          <w:rPr>
                            <w:del w:id="614" w:author="山本　達也" w:date="2022-05-26T16:33:00Z"/>
                            <w:sz w:val="22"/>
                            <w:szCs w:val="24"/>
                          </w:rPr>
                        </w:pPr>
                        <w:del w:id="615" w:author="山本　達也" w:date="2022-05-26T16:33:00Z">
                          <w:r>
                            <w:rPr>
                              <w:rFonts w:hint="eastAsia"/>
                              <w:sz w:val="22"/>
                              <w:szCs w:val="24"/>
                            </w:rPr>
                            <w:delText>２３日（木）非常変災一斉下校</w:delText>
                          </w:r>
                        </w:del>
                      </w:p>
                      <w:p w14:paraId="7F374325" w14:textId="77777777" w:rsidR="00EC0E31" w:rsidRDefault="00EC0E31" w:rsidP="0049468D">
                        <w:pPr>
                          <w:rPr>
                            <w:del w:id="616" w:author="山本　達也" w:date="2022-05-26T16:33:00Z"/>
                            <w:sz w:val="22"/>
                            <w:szCs w:val="24"/>
                          </w:rPr>
                        </w:pPr>
                        <w:del w:id="617" w:author="山本　達也" w:date="2022-05-26T16:33:00Z">
                          <w:r>
                            <w:rPr>
                              <w:rFonts w:hint="eastAsia"/>
                              <w:sz w:val="22"/>
                              <w:szCs w:val="24"/>
                            </w:rPr>
                            <w:delText>２７日（月）クラブ活動②</w:delText>
                          </w:r>
                        </w:del>
                      </w:p>
                      <w:p w14:paraId="0617E4F8" w14:textId="77777777" w:rsidR="00EC0E31" w:rsidRPr="007B59BE" w:rsidRDefault="00EC0E31" w:rsidP="0049468D">
                        <w:pPr>
                          <w:ind w:firstLineChars="600" w:firstLine="1194"/>
                          <w:rPr>
                            <w:del w:id="618" w:author="山本　達也" w:date="2022-05-26T16:33:00Z"/>
                            <w:sz w:val="22"/>
                            <w:szCs w:val="24"/>
                          </w:rPr>
                        </w:pPr>
                        <w:del w:id="619" w:author="山本　達也" w:date="2022-05-26T16:33:00Z">
                          <w:r>
                            <w:rPr>
                              <w:rFonts w:hint="eastAsia"/>
                              <w:sz w:val="22"/>
                              <w:szCs w:val="24"/>
                            </w:rPr>
                            <w:delText>脊柱そく彎検診　５年６年（一部）</w:delText>
                          </w:r>
                        </w:del>
                      </w:p>
                      <w:p w14:paraId="5DB7C1C1" w14:textId="77777777" w:rsidR="00EC0E31" w:rsidRPr="001D123B" w:rsidRDefault="00EC0E31" w:rsidP="00ED697C">
                        <w:pPr>
                          <w:rPr>
                            <w:del w:id="620" w:author="山本　達也" w:date="2022-05-26T16:33:00Z"/>
                            <w:rFonts w:ascii="ＭＳ 明朝" w:hAnsi="ＭＳ 明朝"/>
                            <w:color w:val="FF0000"/>
                            <w:sz w:val="24"/>
                            <w:szCs w:val="24"/>
                          </w:rPr>
                        </w:pPr>
                      </w:p>
                      <w:p w14:paraId="6D90E3C6" w14:textId="77777777" w:rsidR="00EC0E31" w:rsidRPr="001D123B" w:rsidRDefault="00EC0E31" w:rsidP="00264194">
                        <w:pPr>
                          <w:rPr>
                            <w:del w:id="621" w:author="山本　達也" w:date="2022-05-26T16:33:00Z"/>
                            <w:rFonts w:ascii="ＭＳ 明朝" w:hAnsi="ＭＳ 明朝"/>
                            <w:color w:val="FF0000"/>
                            <w:sz w:val="24"/>
                            <w:szCs w:val="24"/>
                          </w:rPr>
                        </w:pPr>
                      </w:p>
                    </w:txbxContent>
                  </v:textbox>
                </v:shape>
              </w:pict>
            </mc:Fallback>
          </mc:AlternateContent>
        </w:r>
        <w:r>
          <w:rPr>
            <w:noProof/>
            <w:sz w:val="24"/>
            <w:szCs w:val="24"/>
          </w:rPr>
          <mc:AlternateContent>
            <mc:Choice Requires="wps">
              <w:drawing>
                <wp:anchor distT="0" distB="0" distL="114300" distR="114300" simplePos="0" relativeHeight="251658251" behindDoc="1" locked="0" layoutInCell="1" allowOverlap="1" wp14:anchorId="2AF93576" wp14:editId="6B6E9FA1">
                  <wp:simplePos x="0" y="0"/>
                  <wp:positionH relativeFrom="column">
                    <wp:posOffset>3126740</wp:posOffset>
                  </wp:positionH>
                  <wp:positionV relativeFrom="paragraph">
                    <wp:posOffset>128270</wp:posOffset>
                  </wp:positionV>
                  <wp:extent cx="3843020" cy="1855470"/>
                  <wp:effectExtent l="12065" t="13970" r="12065" b="16510"/>
                  <wp:wrapNone/>
                  <wp:docPr id="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1855470"/>
                          </a:xfrm>
                          <a:prstGeom prst="roundRect">
                            <a:avLst>
                              <a:gd name="adj" fmla="val 16667"/>
                            </a:avLst>
                          </a:prstGeom>
                          <a:solidFill>
                            <a:srgbClr val="FFFFFF"/>
                          </a:solidFill>
                          <a:ln w="19050">
                            <a:solidFill>
                              <a:srgbClr val="F79646"/>
                            </a:solidFill>
                            <a:round/>
                            <a:headEnd/>
                            <a:tailEnd/>
                          </a:ln>
                        </wps:spPr>
                        <wps:txbx>
                          <w:txbxContent>
                            <w:p w14:paraId="29376F53" w14:textId="77777777" w:rsidR="00EC0E31" w:rsidRPr="00D72F8A" w:rsidRDefault="00EC0E31" w:rsidP="00A56EBD">
                              <w:pPr>
                                <w:rPr>
                                  <w:del w:id="622" w:author="山本　達也" w:date="2022-05-26T16:33:00Z"/>
                                  <w:rFonts w:ascii="HGS明朝E" w:eastAsia="HGS明朝E" w:hAnsi="HGS明朝E"/>
                                  <w:b/>
                                  <w:sz w:val="28"/>
                                  <w:szCs w:val="28"/>
                                  <w:bdr w:val="single" w:sz="4" w:space="0" w:color="auto"/>
                                </w:rPr>
                              </w:pPr>
                              <w:del w:id="623" w:author="山本　達也" w:date="2022-05-26T16:33:00Z">
                                <w:r w:rsidRPr="00257BAA">
                                  <w:rPr>
                                    <w:rFonts w:hint="eastAsia"/>
                                    <w:b/>
                                    <w:color w:val="FF0000"/>
                                    <w:sz w:val="28"/>
                                    <w:szCs w:val="28"/>
                                    <w:bdr w:val="single" w:sz="4" w:space="0" w:color="auto"/>
                                  </w:rPr>
                                  <w:delText xml:space="preserve"> </w:delText>
                                </w:r>
                                <w:r w:rsidRPr="00D72F8A">
                                  <w:rPr>
                                    <w:rFonts w:ascii="HGS明朝E" w:eastAsia="HGS明朝E" w:hAnsi="HGS明朝E"/>
                                    <w:b/>
                                    <w:sz w:val="28"/>
                                    <w:szCs w:val="28"/>
                                    <w:bdr w:val="single" w:sz="4" w:space="0" w:color="auto"/>
                                  </w:rPr>
                                  <w:delText>水泳指導</w:delText>
                                </w:r>
                                <w:r w:rsidRPr="00D72F8A">
                                  <w:rPr>
                                    <w:rFonts w:ascii="HGS明朝E" w:eastAsia="HGS明朝E" w:hAnsi="HGS明朝E" w:hint="eastAsia"/>
                                    <w:b/>
                                    <w:sz w:val="28"/>
                                    <w:szCs w:val="28"/>
                                    <w:bdr w:val="single" w:sz="4" w:space="0" w:color="auto"/>
                                  </w:rPr>
                                  <w:delText xml:space="preserve">について </w:delText>
                                </w:r>
                              </w:del>
                            </w:p>
                            <w:p w14:paraId="4EB69C77" w14:textId="77777777" w:rsidR="00EC0E31" w:rsidRPr="005F2E7B" w:rsidRDefault="00EC0E31" w:rsidP="000A0D12">
                              <w:pPr>
                                <w:ind w:leftChars="-75" w:left="-142" w:firstLineChars="100" w:firstLine="199"/>
                                <w:rPr>
                                  <w:del w:id="624" w:author="山本　達也" w:date="2022-05-26T16:33:00Z"/>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F93576" id="AutoShape 59" o:spid="_x0000_s1035" style="position:absolute;left:0;text-align:left;margin-left:246.2pt;margin-top:10.1pt;width:302.6pt;height:146.1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" strokecolor="#f79646" strokeweight="1.5pt">
                  <v:textbox inset="5.85pt,.7pt,5.85pt,.7pt">
                    <w:txbxContent>
                      <w:p w14:paraId="29376F53" w14:textId="77777777" w:rsidR="00EC0E31" w:rsidRPr="00D72F8A" w:rsidRDefault="00EC0E31" w:rsidP="00A56EBD">
                        <w:pPr>
                          <w:rPr>
                            <w:del w:id="625" w:author="山本　達也" w:date="2022-05-26T16:33:00Z"/>
                            <w:rFonts w:ascii="HGS明朝E" w:eastAsia="HGS明朝E" w:hAnsi="HGS明朝E"/>
                            <w:b/>
                            <w:sz w:val="28"/>
                            <w:szCs w:val="28"/>
                            <w:bdr w:val="single" w:sz="4" w:space="0" w:color="auto"/>
                          </w:rPr>
                        </w:pPr>
                        <w:del w:id="626" w:author="山本　達也" w:date="2022-05-26T16:33:00Z">
                          <w:r w:rsidRPr="00257BAA">
                            <w:rPr>
                              <w:rFonts w:hint="eastAsia"/>
                              <w:b/>
                              <w:color w:val="FF0000"/>
                              <w:sz w:val="28"/>
                              <w:szCs w:val="28"/>
                              <w:bdr w:val="single" w:sz="4" w:space="0" w:color="auto"/>
                            </w:rPr>
                            <w:delText xml:space="preserve"> </w:delText>
                          </w:r>
                          <w:r w:rsidRPr="00D72F8A">
                            <w:rPr>
                              <w:rFonts w:ascii="HGS明朝E" w:eastAsia="HGS明朝E" w:hAnsi="HGS明朝E"/>
                              <w:b/>
                              <w:sz w:val="28"/>
                              <w:szCs w:val="28"/>
                              <w:bdr w:val="single" w:sz="4" w:space="0" w:color="auto"/>
                            </w:rPr>
                            <w:delText>水泳指導</w:delText>
                          </w:r>
                          <w:r w:rsidRPr="00D72F8A">
                            <w:rPr>
                              <w:rFonts w:ascii="HGS明朝E" w:eastAsia="HGS明朝E" w:hAnsi="HGS明朝E" w:hint="eastAsia"/>
                              <w:b/>
                              <w:sz w:val="28"/>
                              <w:szCs w:val="28"/>
                              <w:bdr w:val="single" w:sz="4" w:space="0" w:color="auto"/>
                            </w:rPr>
                            <w:delText xml:space="preserve">について </w:delText>
                          </w:r>
                        </w:del>
                      </w:p>
                      <w:p w14:paraId="4EB69C77" w14:textId="77777777" w:rsidR="00EC0E31" w:rsidRPr="005F2E7B" w:rsidRDefault="00EC0E31" w:rsidP="000A0D12">
                        <w:pPr>
                          <w:ind w:leftChars="-75" w:left="-142" w:firstLineChars="100" w:firstLine="199"/>
                          <w:rPr>
                            <w:del w:id="627" w:author="山本　達也" w:date="2022-05-26T16:33:00Z"/>
                            <w:sz w:val="22"/>
                          </w:rPr>
                        </w:pPr>
                      </w:p>
                    </w:txbxContent>
                  </v:textbox>
                </v:roundrect>
              </w:pict>
            </mc:Fallback>
          </mc:AlternateContent>
        </w:r>
      </w:del>
    </w:p>
    <w:p w14:paraId="3422F14A" w14:textId="77777777" w:rsidR="009B24C4" w:rsidRPr="009B24C4" w:rsidRDefault="009B24C4" w:rsidP="009B24C4">
      <w:pPr>
        <w:rPr>
          <w:del w:id="628" w:author="山本　達也" w:date="2022-05-26T16:33:00Z"/>
          <w:sz w:val="22"/>
        </w:rPr>
      </w:pPr>
    </w:p>
    <w:p w14:paraId="3B8F763B" w14:textId="77777777" w:rsidR="009B24C4" w:rsidRPr="009B24C4" w:rsidRDefault="009B24C4" w:rsidP="009C730A">
      <w:pPr>
        <w:ind w:firstLineChars="100" w:firstLine="199"/>
        <w:rPr>
          <w:del w:id="629" w:author="山本　達也" w:date="2022-05-26T16:33:00Z"/>
          <w:sz w:val="22"/>
        </w:rPr>
      </w:pPr>
    </w:p>
    <w:p w14:paraId="09B780D1" w14:textId="77777777" w:rsidR="00157C71" w:rsidRDefault="00157C71" w:rsidP="00352CD0">
      <w:pPr>
        <w:spacing w:line="340" w:lineRule="exact"/>
        <w:rPr>
          <w:del w:id="630" w:author="山本　達也" w:date="2022-05-26T16:33:00Z"/>
          <w:sz w:val="24"/>
          <w:szCs w:val="24"/>
        </w:rPr>
      </w:pPr>
    </w:p>
    <w:p w14:paraId="5FD57B0F" w14:textId="77777777" w:rsidR="004A1B4D" w:rsidRDefault="004A1B4D" w:rsidP="00352CD0">
      <w:pPr>
        <w:spacing w:line="340" w:lineRule="exact"/>
        <w:rPr>
          <w:del w:id="631" w:author="山本　達也" w:date="2022-05-26T16:33:00Z"/>
          <w:sz w:val="24"/>
          <w:szCs w:val="24"/>
        </w:rPr>
      </w:pPr>
    </w:p>
    <w:p w14:paraId="1BDEE3F0" w14:textId="77777777" w:rsidR="00157C71" w:rsidRDefault="00157C71" w:rsidP="00352CD0">
      <w:pPr>
        <w:spacing w:line="340" w:lineRule="exact"/>
        <w:rPr>
          <w:del w:id="632" w:author="山本　達也" w:date="2022-05-26T16:33:00Z"/>
          <w:sz w:val="24"/>
          <w:szCs w:val="24"/>
        </w:rPr>
      </w:pPr>
    </w:p>
    <w:p w14:paraId="50DB40D5" w14:textId="77777777" w:rsidR="00157C71" w:rsidRDefault="00157C71" w:rsidP="00352CD0">
      <w:pPr>
        <w:spacing w:line="340" w:lineRule="exact"/>
        <w:rPr>
          <w:del w:id="633" w:author="山本　達也" w:date="2022-05-26T16:33:00Z"/>
          <w:sz w:val="24"/>
          <w:szCs w:val="24"/>
        </w:rPr>
      </w:pPr>
    </w:p>
    <w:p w14:paraId="065312A2" w14:textId="77777777" w:rsidR="00AD2F5C" w:rsidRDefault="00AD2F5C" w:rsidP="00352CD0">
      <w:pPr>
        <w:spacing w:line="340" w:lineRule="exact"/>
        <w:rPr>
          <w:del w:id="634" w:author="山本　達也" w:date="2022-05-26T16:33:00Z"/>
          <w:sz w:val="24"/>
          <w:szCs w:val="24"/>
        </w:rPr>
      </w:pPr>
    </w:p>
    <w:p w14:paraId="3BFE8FDE" w14:textId="77777777" w:rsidR="00AD2F5C" w:rsidRDefault="00AD2F5C" w:rsidP="00352CD0">
      <w:pPr>
        <w:spacing w:line="340" w:lineRule="exact"/>
        <w:rPr>
          <w:del w:id="635" w:author="山本　達也" w:date="2022-05-26T16:33:00Z"/>
          <w:sz w:val="24"/>
          <w:szCs w:val="24"/>
        </w:rPr>
      </w:pPr>
    </w:p>
    <w:p w14:paraId="2FE20846" w14:textId="272033AD" w:rsidR="009B24C4" w:rsidRPr="009B24C4" w:rsidRDefault="002227A8" w:rsidP="00A53A52">
      <w:pPr>
        <w:ind w:firstLineChars="100" w:firstLine="219"/>
        <w:rPr>
          <w:ins w:id="636" w:author="山本　達也" w:date="2022-05-26T16:33:00Z"/>
          <w:sz w:val="22"/>
        </w:rPr>
      </w:pPr>
      <w:del w:id="637" w:author="山本　達也" w:date="2022-05-26T16:33:00Z">
        <w:r>
          <w:rPr>
            <w:rFonts w:hint="eastAsia"/>
            <w:noProof/>
            <w:sz w:val="24"/>
            <w:szCs w:val="24"/>
          </w:rPr>
          <mc:AlternateContent>
            <mc:Choice Requires="wps">
              <w:drawing>
                <wp:anchor distT="0" distB="0" distL="114300" distR="114300" simplePos="0" relativeHeight="251658250" behindDoc="0" locked="0" layoutInCell="1" allowOverlap="1" wp14:anchorId="3584C4C3" wp14:editId="4CB06BB1">
                  <wp:simplePos x="0" y="0"/>
                  <wp:positionH relativeFrom="column">
                    <wp:posOffset>4077970</wp:posOffset>
                  </wp:positionH>
                  <wp:positionV relativeFrom="paragraph">
                    <wp:posOffset>110490</wp:posOffset>
                  </wp:positionV>
                  <wp:extent cx="2682875" cy="991870"/>
                  <wp:effectExtent l="10795" t="5715" r="11430" b="12065"/>
                  <wp:wrapNone/>
                  <wp:docPr id="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875" cy="991870"/>
                          </a:xfrm>
                          <a:prstGeom prst="horizontalScroll">
                            <a:avLst>
                              <a:gd name="adj" fmla="val 12500"/>
                            </a:avLst>
                          </a:prstGeom>
                          <a:solidFill>
                            <a:srgbClr val="FFFFFF"/>
                          </a:solidFill>
                          <a:ln w="9525">
                            <a:solidFill>
                              <a:srgbClr val="000000"/>
                            </a:solidFill>
                            <a:round/>
                            <a:headEnd/>
                            <a:tailEnd/>
                          </a:ln>
                        </wps:spPr>
                        <wps:txbx>
                          <w:txbxContent>
                            <w:p w14:paraId="08B27113" w14:textId="77777777" w:rsidR="00EC0E31" w:rsidRPr="00510BCC" w:rsidRDefault="00EC0E31" w:rsidP="00E22837">
                              <w:pPr>
                                <w:spacing w:line="320" w:lineRule="exact"/>
                                <w:rPr>
                                  <w:del w:id="638" w:author="山本　達也" w:date="2022-05-26T16:33:00Z"/>
                                  <w:b/>
                                  <w:sz w:val="28"/>
                                  <w:szCs w:val="28"/>
                                  <w:bdr w:val="single" w:sz="4" w:space="0" w:color="auto"/>
                                </w:rPr>
                              </w:pPr>
                            </w:p>
                            <w:p w14:paraId="40A88B24" w14:textId="77777777" w:rsidR="00EC0E31" w:rsidRPr="00510BCC" w:rsidRDefault="00EC0E31" w:rsidP="00E22837">
                              <w:pPr>
                                <w:spacing w:line="320" w:lineRule="exact"/>
                                <w:rPr>
                                  <w:del w:id="639" w:author="山本　達也" w:date="2022-05-26T16:33:00Z"/>
                                  <w:rFonts w:ascii="HGS明朝E" w:eastAsia="HGS明朝E" w:hAnsi="HGS明朝E"/>
                                  <w:b/>
                                  <w:sz w:val="28"/>
                                  <w:szCs w:val="28"/>
                                  <w:bdr w:val="single" w:sz="4" w:space="0" w:color="auto"/>
                                </w:rPr>
                              </w:pPr>
                              <w:del w:id="640" w:author="山本　達也" w:date="2022-05-26T16:33:00Z">
                                <w:r w:rsidRPr="00510BCC">
                                  <w:rPr>
                                    <w:rFonts w:hint="eastAsia"/>
                                    <w:b/>
                                    <w:sz w:val="28"/>
                                    <w:szCs w:val="28"/>
                                    <w:bdr w:val="single" w:sz="4" w:space="0" w:color="auto"/>
                                  </w:rPr>
                                  <w:delText xml:space="preserve"> </w:delText>
                                </w:r>
                                <w:r w:rsidRPr="00510BCC">
                                  <w:rPr>
                                    <w:rFonts w:ascii="HGS明朝E" w:eastAsia="HGS明朝E" w:hAnsi="HGS明朝E" w:hint="eastAsia"/>
                                    <w:b/>
                                    <w:sz w:val="28"/>
                                    <w:szCs w:val="28"/>
                                    <w:bdr w:val="single" w:sz="4" w:space="0" w:color="auto"/>
                                  </w:rPr>
                                  <w:delText>６</w:delText>
                                </w:r>
                                <w:r w:rsidRPr="00510BCC">
                                  <w:rPr>
                                    <w:rFonts w:ascii="HGS明朝E" w:eastAsia="HGS明朝E" w:hAnsi="HGS明朝E"/>
                                    <w:b/>
                                    <w:sz w:val="28"/>
                                    <w:szCs w:val="28"/>
                                    <w:bdr w:val="single" w:sz="4" w:space="0" w:color="auto"/>
                                  </w:rPr>
                                  <w:delText>月の生活目標</w:delText>
                                </w:r>
                                <w:r w:rsidRPr="00510BCC">
                                  <w:rPr>
                                    <w:rFonts w:ascii="HGS明朝E" w:eastAsia="HGS明朝E" w:hAnsi="HGS明朝E" w:hint="eastAsia"/>
                                    <w:b/>
                                    <w:sz w:val="28"/>
                                    <w:szCs w:val="28"/>
                                    <w:bdr w:val="single" w:sz="4" w:space="0" w:color="auto"/>
                                  </w:rPr>
                                  <w:delText xml:space="preserve"> </w:delText>
                                </w:r>
                              </w:del>
                            </w:p>
                            <w:p w14:paraId="1CEEC87C" w14:textId="77777777" w:rsidR="00EC0E31" w:rsidRPr="00D9456D" w:rsidRDefault="00EC0E31" w:rsidP="00A56EBD">
                              <w:pPr>
                                <w:spacing w:line="320" w:lineRule="exact"/>
                                <w:ind w:firstLineChars="100" w:firstLine="300"/>
                                <w:jc w:val="left"/>
                                <w:rPr>
                                  <w:del w:id="641" w:author="山本　達也" w:date="2022-05-26T16:33:00Z"/>
                                  <w:b/>
                                  <w:color w:val="FF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C4C3" id="AutoShape 58" o:spid="_x0000_s1036" type="#_x0000_t98" style="position:absolute;left:0;text-align:left;margin-left:321.1pt;margin-top:8.7pt;width:211.25pt;height:78.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">
                  <v:textbox inset="5.85pt,.7pt,5.85pt,.7pt">
                    <w:txbxContent>
                      <w:p w14:paraId="08B27113" w14:textId="77777777" w:rsidR="00EC0E31" w:rsidRPr="00510BCC" w:rsidRDefault="00EC0E31" w:rsidP="00E22837">
                        <w:pPr>
                          <w:spacing w:line="320" w:lineRule="exact"/>
                          <w:rPr>
                            <w:del w:id="642" w:author="山本　達也" w:date="2022-05-26T16:33:00Z"/>
                            <w:b/>
                            <w:sz w:val="28"/>
                            <w:szCs w:val="28"/>
                            <w:bdr w:val="single" w:sz="4" w:space="0" w:color="auto"/>
                          </w:rPr>
                        </w:pPr>
                      </w:p>
                      <w:p w14:paraId="40A88B24" w14:textId="77777777" w:rsidR="00EC0E31" w:rsidRPr="00510BCC" w:rsidRDefault="00EC0E31" w:rsidP="00E22837">
                        <w:pPr>
                          <w:spacing w:line="320" w:lineRule="exact"/>
                          <w:rPr>
                            <w:del w:id="643" w:author="山本　達也" w:date="2022-05-26T16:33:00Z"/>
                            <w:rFonts w:ascii="HGS明朝E" w:eastAsia="HGS明朝E" w:hAnsi="HGS明朝E"/>
                            <w:b/>
                            <w:sz w:val="28"/>
                            <w:szCs w:val="28"/>
                            <w:bdr w:val="single" w:sz="4" w:space="0" w:color="auto"/>
                          </w:rPr>
                        </w:pPr>
                        <w:del w:id="644" w:author="山本　達也" w:date="2022-05-26T16:33:00Z">
                          <w:r w:rsidRPr="00510BCC">
                            <w:rPr>
                              <w:rFonts w:hint="eastAsia"/>
                              <w:b/>
                              <w:sz w:val="28"/>
                              <w:szCs w:val="28"/>
                              <w:bdr w:val="single" w:sz="4" w:space="0" w:color="auto"/>
                            </w:rPr>
                            <w:delText xml:space="preserve"> </w:delText>
                          </w:r>
                          <w:r w:rsidRPr="00510BCC">
                            <w:rPr>
                              <w:rFonts w:ascii="HGS明朝E" w:eastAsia="HGS明朝E" w:hAnsi="HGS明朝E" w:hint="eastAsia"/>
                              <w:b/>
                              <w:sz w:val="28"/>
                              <w:szCs w:val="28"/>
                              <w:bdr w:val="single" w:sz="4" w:space="0" w:color="auto"/>
                            </w:rPr>
                            <w:delText>６</w:delText>
                          </w:r>
                          <w:r w:rsidRPr="00510BCC">
                            <w:rPr>
                              <w:rFonts w:ascii="HGS明朝E" w:eastAsia="HGS明朝E" w:hAnsi="HGS明朝E"/>
                              <w:b/>
                              <w:sz w:val="28"/>
                              <w:szCs w:val="28"/>
                              <w:bdr w:val="single" w:sz="4" w:space="0" w:color="auto"/>
                            </w:rPr>
                            <w:delText>月の生活目標</w:delText>
                          </w:r>
                          <w:r w:rsidRPr="00510BCC">
                            <w:rPr>
                              <w:rFonts w:ascii="HGS明朝E" w:eastAsia="HGS明朝E" w:hAnsi="HGS明朝E" w:hint="eastAsia"/>
                              <w:b/>
                              <w:sz w:val="28"/>
                              <w:szCs w:val="28"/>
                              <w:bdr w:val="single" w:sz="4" w:space="0" w:color="auto"/>
                            </w:rPr>
                            <w:delText xml:space="preserve"> </w:delText>
                          </w:r>
                        </w:del>
                      </w:p>
                      <w:p w14:paraId="1CEEC87C" w14:textId="77777777" w:rsidR="00EC0E31" w:rsidRPr="00D9456D" w:rsidRDefault="00EC0E31" w:rsidP="00A56EBD">
                        <w:pPr>
                          <w:spacing w:line="320" w:lineRule="exact"/>
                          <w:ind w:firstLineChars="100" w:firstLine="300"/>
                          <w:jc w:val="left"/>
                          <w:rPr>
                            <w:del w:id="645" w:author="山本　達也" w:date="2022-05-26T16:33:00Z"/>
                            <w:b/>
                            <w:color w:val="FF0000"/>
                            <w:sz w:val="32"/>
                            <w:szCs w:val="32"/>
                          </w:rPr>
                        </w:pPr>
                      </w:p>
                    </w:txbxContent>
                  </v:textbox>
                </v:shape>
              </w:pict>
            </mc:Fallback>
          </mc:AlternateContent>
        </w:r>
      </w:del>
    </w:p>
    <w:p w14:paraId="0D6429FE" w14:textId="641371EB" w:rsidR="009B24C4" w:rsidRPr="009B24C4" w:rsidRDefault="009B24C4" w:rsidP="009B24C4">
      <w:pPr>
        <w:rPr>
          <w:ins w:id="646" w:author="山本　達也" w:date="2022-05-26T16:33:00Z"/>
          <w:sz w:val="22"/>
        </w:rPr>
      </w:pPr>
    </w:p>
    <w:p w14:paraId="56ABB077" w14:textId="3F9F3A86" w:rsidR="009B24C4" w:rsidRPr="009B24C4" w:rsidRDefault="009B24C4" w:rsidP="009C730A">
      <w:pPr>
        <w:ind w:firstLineChars="100" w:firstLine="199"/>
        <w:rPr>
          <w:ins w:id="647" w:author="山本　達也" w:date="2022-05-26T16:33:00Z"/>
          <w:sz w:val="22"/>
        </w:rPr>
      </w:pPr>
    </w:p>
    <w:p w14:paraId="139DB21B" w14:textId="242FF9A5" w:rsidR="00157C71" w:rsidRDefault="00157C71" w:rsidP="00352CD0">
      <w:pPr>
        <w:spacing w:line="340" w:lineRule="exact"/>
        <w:rPr>
          <w:ins w:id="648" w:author="山本　達也" w:date="2022-05-26T16:33:00Z"/>
          <w:sz w:val="24"/>
          <w:szCs w:val="24"/>
        </w:rPr>
      </w:pPr>
    </w:p>
    <w:p w14:paraId="23C6665D" w14:textId="0CA06FF7" w:rsidR="004A1B4D" w:rsidRDefault="004A1B4D" w:rsidP="00352CD0">
      <w:pPr>
        <w:spacing w:line="340" w:lineRule="exact"/>
        <w:rPr>
          <w:ins w:id="649" w:author="山本　達也" w:date="2022-05-26T16:33:00Z"/>
          <w:sz w:val="24"/>
          <w:szCs w:val="24"/>
        </w:rPr>
      </w:pPr>
    </w:p>
    <w:p w14:paraId="0D51CC3D" w14:textId="5A39AE7D" w:rsidR="00157C71" w:rsidRDefault="00157C71" w:rsidP="00352CD0">
      <w:pPr>
        <w:spacing w:line="340" w:lineRule="exact"/>
        <w:rPr>
          <w:ins w:id="650" w:author="山本　達也" w:date="2022-05-26T16:33:00Z"/>
          <w:sz w:val="24"/>
          <w:szCs w:val="24"/>
        </w:rPr>
      </w:pPr>
    </w:p>
    <w:p w14:paraId="1614FA75" w14:textId="6B746E38" w:rsidR="00157C71" w:rsidRDefault="00157C71" w:rsidP="00352CD0">
      <w:pPr>
        <w:spacing w:line="340" w:lineRule="exact"/>
        <w:rPr>
          <w:ins w:id="651" w:author="山本　達也" w:date="2022-05-26T16:33:00Z"/>
          <w:sz w:val="24"/>
          <w:szCs w:val="24"/>
        </w:rPr>
      </w:pPr>
    </w:p>
    <w:p w14:paraId="3DD91A1E" w14:textId="05869030" w:rsidR="00AD2F5C" w:rsidRDefault="00AD2F5C" w:rsidP="00352CD0">
      <w:pPr>
        <w:spacing w:line="340" w:lineRule="exact"/>
        <w:rPr>
          <w:ins w:id="652" w:author="山本　達也" w:date="2022-05-26T16:33:00Z"/>
          <w:sz w:val="24"/>
          <w:szCs w:val="24"/>
        </w:rPr>
      </w:pPr>
    </w:p>
    <w:p w14:paraId="4CCBD2E7" w14:textId="515B3D81" w:rsidR="00AD2F5C" w:rsidRDefault="00AD2F5C" w:rsidP="00352CD0">
      <w:pPr>
        <w:spacing w:line="340" w:lineRule="exact"/>
        <w:rPr>
          <w:ins w:id="653" w:author="山本　達也" w:date="2022-05-26T16:33:00Z"/>
          <w:sz w:val="24"/>
          <w:szCs w:val="24"/>
        </w:rPr>
      </w:pPr>
    </w:p>
    <w:p w14:paraId="4266D83C" w14:textId="0F8465C7" w:rsidR="00D11C95" w:rsidRDefault="00EC0E31" w:rsidP="00352CD0">
      <w:pPr>
        <w:spacing w:line="340" w:lineRule="exact"/>
        <w:rPr>
          <w:sz w:val="24"/>
          <w:szCs w:val="24"/>
        </w:rPr>
      </w:pPr>
      <w:ins w:id="654" w:author="山本　達也" w:date="2022-05-26T16:33:00Z">
        <w:r>
          <w:rPr>
            <w:rFonts w:hint="eastAsia"/>
            <w:noProof/>
            <w:sz w:val="24"/>
            <w:szCs w:val="24"/>
          </w:rPr>
          <mc:AlternateContent>
            <mc:Choice Requires="wps">
              <w:drawing>
                <wp:anchor distT="0" distB="0" distL="114300" distR="114300" simplePos="0" relativeHeight="251658244" behindDoc="0" locked="0" layoutInCell="1" allowOverlap="1" wp14:anchorId="417D3EF6" wp14:editId="05450D87">
                  <wp:simplePos x="0" y="0"/>
                  <wp:positionH relativeFrom="column">
                    <wp:posOffset>3349625</wp:posOffset>
                  </wp:positionH>
                  <wp:positionV relativeFrom="paragraph">
                    <wp:posOffset>201709</wp:posOffset>
                  </wp:positionV>
                  <wp:extent cx="3381936" cy="1268730"/>
                  <wp:effectExtent l="0" t="0" r="28575" b="2667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936" cy="1268730"/>
                          </a:xfrm>
                          <a:prstGeom prst="horizontalScroll">
                            <a:avLst>
                              <a:gd name="adj" fmla="val 12500"/>
                            </a:avLst>
                          </a:prstGeom>
                          <a:solidFill>
                            <a:srgbClr val="FFFFFF"/>
                          </a:solidFill>
                          <a:ln w="9525">
                            <a:solidFill>
                              <a:srgbClr val="000000"/>
                            </a:solidFill>
                            <a:round/>
                            <a:headEnd/>
                            <a:tailEnd/>
                          </a:ln>
                        </wps:spPr>
                        <wps:txbx>
                          <w:txbxContent>
                            <w:p w14:paraId="559B7BF8" w14:textId="77777777" w:rsidR="00EC0E31" w:rsidRPr="00510BCC" w:rsidRDefault="00EC0E31" w:rsidP="00E22837">
                              <w:pPr>
                                <w:spacing w:line="320" w:lineRule="exact"/>
                                <w:rPr>
                                  <w:ins w:id="655" w:author="山本　達也" w:date="2022-05-26T16:33:00Z"/>
                                  <w:b/>
                                  <w:sz w:val="28"/>
                                  <w:szCs w:val="28"/>
                                  <w:bdr w:val="single" w:sz="4" w:space="0" w:color="auto"/>
                                </w:rPr>
                              </w:pPr>
                            </w:p>
                            <w:p w14:paraId="48EFB5C8" w14:textId="77777777" w:rsidR="00EC0E31" w:rsidRPr="00510BCC" w:rsidRDefault="00EC0E31" w:rsidP="00E22837">
                              <w:pPr>
                                <w:spacing w:line="320" w:lineRule="exact"/>
                                <w:rPr>
                                  <w:ins w:id="656" w:author="山本　達也" w:date="2022-05-26T16:33:00Z"/>
                                  <w:rFonts w:ascii="HGS明朝E" w:eastAsia="HGS明朝E" w:hAnsi="HGS明朝E"/>
                                  <w:b/>
                                  <w:sz w:val="28"/>
                                  <w:szCs w:val="28"/>
                                  <w:bdr w:val="single" w:sz="4" w:space="0" w:color="auto"/>
                                </w:rPr>
                              </w:pPr>
                              <w:ins w:id="657" w:author="山本　達也" w:date="2022-05-26T16:33:00Z">
                                <w:r w:rsidRPr="00510BCC">
                                  <w:rPr>
                                    <w:rFonts w:hint="eastAsia"/>
                                    <w:b/>
                                    <w:sz w:val="28"/>
                                    <w:szCs w:val="28"/>
                                    <w:bdr w:val="single" w:sz="4" w:space="0" w:color="auto"/>
                                  </w:rPr>
                                  <w:t xml:space="preserve"> </w:t>
                                </w:r>
                                <w:r w:rsidRPr="00510BCC">
                                  <w:rPr>
                                    <w:rFonts w:ascii="HGS明朝E" w:eastAsia="HGS明朝E" w:hAnsi="HGS明朝E" w:hint="eastAsia"/>
                                    <w:b/>
                                    <w:sz w:val="28"/>
                                    <w:szCs w:val="28"/>
                                    <w:bdr w:val="single" w:sz="4" w:space="0" w:color="auto"/>
                                  </w:rPr>
                                  <w:t>６</w:t>
                                </w:r>
                                <w:r w:rsidRPr="00510BCC">
                                  <w:rPr>
                                    <w:rFonts w:ascii="HGS明朝E" w:eastAsia="HGS明朝E" w:hAnsi="HGS明朝E"/>
                                    <w:b/>
                                    <w:sz w:val="28"/>
                                    <w:szCs w:val="28"/>
                                    <w:bdr w:val="single" w:sz="4" w:space="0" w:color="auto"/>
                                  </w:rPr>
                                  <w:t>月の生活目標</w:t>
                                </w:r>
                                <w:r w:rsidRPr="00510BCC">
                                  <w:rPr>
                                    <w:rFonts w:ascii="HGS明朝E" w:eastAsia="HGS明朝E" w:hAnsi="HGS明朝E" w:hint="eastAsia"/>
                                    <w:b/>
                                    <w:sz w:val="28"/>
                                    <w:szCs w:val="28"/>
                                    <w:bdr w:val="single" w:sz="4" w:space="0" w:color="auto"/>
                                  </w:rPr>
                                  <w:t xml:space="preserve"> </w:t>
                                </w:r>
                              </w:ins>
                            </w:p>
                            <w:p w14:paraId="2F1D8795" w14:textId="3C85F14E" w:rsidR="00EC0E31" w:rsidRPr="00D90B22" w:rsidRDefault="00EC0E31" w:rsidP="00781C2C">
                              <w:pPr>
                                <w:ind w:firstLineChars="100" w:firstLine="300"/>
                                <w:jc w:val="left"/>
                                <w:rPr>
                                  <w:ins w:id="658" w:author="山本　達也" w:date="2022-05-26T16:33:00Z"/>
                                  <w:b/>
                                  <w:color w:val="000000"/>
                                  <w:sz w:val="32"/>
                                  <w:szCs w:val="32"/>
                                </w:rPr>
                              </w:pPr>
                              <w:ins w:id="659" w:author="岡本　つかさ" w:date="2023-05-31T08:11:00Z">
                                <w:r>
                                  <w:rPr>
                                    <w:rFonts w:hint="eastAsia"/>
                                    <w:b/>
                                    <w:color w:val="000000"/>
                                    <w:sz w:val="32"/>
                                    <w:szCs w:val="32"/>
                                  </w:rPr>
                                  <w:t>チャイム</w:t>
                                </w:r>
                              </w:ins>
                              <w:ins w:id="660" w:author="岡本　つかさ" w:date="2023-05-31T08:12:00Z">
                                <w:r>
                                  <w:rPr>
                                    <w:rFonts w:hint="eastAsia"/>
                                    <w:b/>
                                    <w:color w:val="000000"/>
                                    <w:sz w:val="32"/>
                                    <w:szCs w:val="32"/>
                                  </w:rPr>
                                  <w:t>の合図で着席しよう</w:t>
                                </w:r>
                              </w:ins>
                              <w:del w:id="661" w:author="岡本　つかさ" w:date="2023-05-31T08:10:00Z">
                                <w:r w:rsidRPr="00D90B22" w:rsidDel="00EC0E31">
                                  <w:rPr>
                                    <w:rFonts w:hint="eastAsia"/>
                                    <w:b/>
                                    <w:color w:val="000000"/>
                                    <w:sz w:val="32"/>
                                    <w:szCs w:val="32"/>
                                  </w:rPr>
                                  <w:delText>チャイムの合図で着席しよう</w:delText>
                                </w:r>
                              </w:del>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D3EF6" id="AutoShape 27" o:spid="_x0000_s1037" type="#_x0000_t98" style="position:absolute;left:0;text-align:left;margin-left:263.75pt;margin-top:15.9pt;width:266.3pt;height:99.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">
                  <v:textbox inset="5.85pt,.7pt,5.85pt,.7pt">
                    <w:txbxContent>
                      <w:p w14:paraId="559B7BF8" w14:textId="77777777" w:rsidR="00EC0E31" w:rsidRPr="00510BCC" w:rsidRDefault="00EC0E31" w:rsidP="00E22837">
                        <w:pPr>
                          <w:spacing w:line="320" w:lineRule="exact"/>
                          <w:rPr>
                            <w:ins w:id="662" w:author="山本　達也" w:date="2022-05-26T16:33:00Z"/>
                            <w:b/>
                            <w:sz w:val="28"/>
                            <w:szCs w:val="28"/>
                            <w:bdr w:val="single" w:sz="4" w:space="0" w:color="auto"/>
                          </w:rPr>
                        </w:pPr>
                      </w:p>
                      <w:p w14:paraId="48EFB5C8" w14:textId="77777777" w:rsidR="00EC0E31" w:rsidRPr="00510BCC" w:rsidRDefault="00EC0E31" w:rsidP="00E22837">
                        <w:pPr>
                          <w:spacing w:line="320" w:lineRule="exact"/>
                          <w:rPr>
                            <w:ins w:id="663" w:author="山本　達也" w:date="2022-05-26T16:33:00Z"/>
                            <w:rFonts w:ascii="HGS明朝E" w:eastAsia="HGS明朝E" w:hAnsi="HGS明朝E"/>
                            <w:b/>
                            <w:sz w:val="28"/>
                            <w:szCs w:val="28"/>
                            <w:bdr w:val="single" w:sz="4" w:space="0" w:color="auto"/>
                          </w:rPr>
                        </w:pPr>
                        <w:ins w:id="664" w:author="山本　達也" w:date="2022-05-26T16:33:00Z">
                          <w:r w:rsidRPr="00510BCC">
                            <w:rPr>
                              <w:rFonts w:hint="eastAsia"/>
                              <w:b/>
                              <w:sz w:val="28"/>
                              <w:szCs w:val="28"/>
                              <w:bdr w:val="single" w:sz="4" w:space="0" w:color="auto"/>
                            </w:rPr>
                            <w:t xml:space="preserve"> </w:t>
                          </w:r>
                          <w:r w:rsidRPr="00510BCC">
                            <w:rPr>
                              <w:rFonts w:ascii="HGS明朝E" w:eastAsia="HGS明朝E" w:hAnsi="HGS明朝E" w:hint="eastAsia"/>
                              <w:b/>
                              <w:sz w:val="28"/>
                              <w:szCs w:val="28"/>
                              <w:bdr w:val="single" w:sz="4" w:space="0" w:color="auto"/>
                            </w:rPr>
                            <w:t>６</w:t>
                          </w:r>
                          <w:r w:rsidRPr="00510BCC">
                            <w:rPr>
                              <w:rFonts w:ascii="HGS明朝E" w:eastAsia="HGS明朝E" w:hAnsi="HGS明朝E"/>
                              <w:b/>
                              <w:sz w:val="28"/>
                              <w:szCs w:val="28"/>
                              <w:bdr w:val="single" w:sz="4" w:space="0" w:color="auto"/>
                            </w:rPr>
                            <w:t>月の生活目標</w:t>
                          </w:r>
                          <w:r w:rsidRPr="00510BCC">
                            <w:rPr>
                              <w:rFonts w:ascii="HGS明朝E" w:eastAsia="HGS明朝E" w:hAnsi="HGS明朝E" w:hint="eastAsia"/>
                              <w:b/>
                              <w:sz w:val="28"/>
                              <w:szCs w:val="28"/>
                              <w:bdr w:val="single" w:sz="4" w:space="0" w:color="auto"/>
                            </w:rPr>
                            <w:t xml:space="preserve"> </w:t>
                          </w:r>
                        </w:ins>
                      </w:p>
                      <w:p w14:paraId="2F1D8795" w14:textId="3C85F14E" w:rsidR="00EC0E31" w:rsidRPr="00D90B22" w:rsidRDefault="00EC0E31" w:rsidP="00781C2C">
                        <w:pPr>
                          <w:ind w:firstLineChars="100" w:firstLine="300"/>
                          <w:jc w:val="left"/>
                          <w:rPr>
                            <w:ins w:id="665" w:author="山本　達也" w:date="2022-05-26T16:33:00Z"/>
                            <w:b/>
                            <w:color w:val="000000"/>
                            <w:sz w:val="32"/>
                            <w:szCs w:val="32"/>
                          </w:rPr>
                        </w:pPr>
                        <w:ins w:id="666" w:author="岡本　つかさ" w:date="2023-05-31T08:11:00Z">
                          <w:r>
                            <w:rPr>
                              <w:rFonts w:hint="eastAsia"/>
                              <w:b/>
                              <w:color w:val="000000"/>
                              <w:sz w:val="32"/>
                              <w:szCs w:val="32"/>
                            </w:rPr>
                            <w:t>チャイム</w:t>
                          </w:r>
                        </w:ins>
                        <w:ins w:id="667" w:author="岡本　つかさ" w:date="2023-05-31T08:12:00Z">
                          <w:r>
                            <w:rPr>
                              <w:rFonts w:hint="eastAsia"/>
                              <w:b/>
                              <w:color w:val="000000"/>
                              <w:sz w:val="32"/>
                              <w:szCs w:val="32"/>
                            </w:rPr>
                            <w:t>の合図で着席しよう</w:t>
                          </w:r>
                        </w:ins>
                        <w:del w:id="668" w:author="岡本　つかさ" w:date="2023-05-31T08:10:00Z">
                          <w:r w:rsidRPr="00D90B22" w:rsidDel="00EC0E31">
                            <w:rPr>
                              <w:rFonts w:hint="eastAsia"/>
                              <w:b/>
                              <w:color w:val="000000"/>
                              <w:sz w:val="32"/>
                              <w:szCs w:val="32"/>
                            </w:rPr>
                            <w:delText>チャイムの合図で着席しよう</w:delText>
                          </w:r>
                        </w:del>
                      </w:p>
                    </w:txbxContent>
                  </v:textbox>
                </v:shape>
              </w:pict>
            </mc:Fallback>
          </mc:AlternateContent>
        </w:r>
      </w:ins>
    </w:p>
    <w:p w14:paraId="140DB886" w14:textId="3EC10FB5" w:rsidR="00EC0E31" w:rsidRDefault="00EC0E31" w:rsidP="00352CD0">
      <w:pPr>
        <w:spacing w:line="340" w:lineRule="exact"/>
        <w:rPr>
          <w:ins w:id="669" w:author="岡本　つかさ" w:date="2023-05-31T08:09:00Z"/>
          <w:sz w:val="24"/>
          <w:szCs w:val="24"/>
        </w:rPr>
      </w:pPr>
      <w:ins w:id="670" w:author="岡本　つかさ" w:date="2023-05-31T08:12:00Z">
        <w:r>
          <w:rPr>
            <w:rFonts w:ascii="ＭＳ 明朝" w:hAnsi="ＭＳ 明朝"/>
            <w:noProof/>
            <w:szCs w:val="21"/>
          </w:rPr>
          <mc:AlternateContent>
            <mc:Choice Requires="wps">
              <w:drawing>
                <wp:anchor distT="0" distB="0" distL="114300" distR="114300" simplePos="0" relativeHeight="251665431" behindDoc="0" locked="0" layoutInCell="1" allowOverlap="1" wp14:anchorId="76501896" wp14:editId="4276625B">
                  <wp:simplePos x="0" y="0"/>
                  <wp:positionH relativeFrom="column">
                    <wp:posOffset>-635</wp:posOffset>
                  </wp:positionH>
                  <wp:positionV relativeFrom="paragraph">
                    <wp:posOffset>94394</wp:posOffset>
                  </wp:positionV>
                  <wp:extent cx="3222845" cy="1780540"/>
                  <wp:effectExtent l="0" t="0" r="15875" b="1016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845" cy="1780540"/>
                          </a:xfrm>
                          <a:prstGeom prst="rect">
                            <a:avLst/>
                          </a:prstGeom>
                          <a:solidFill>
                            <a:srgbClr val="FFFFFF"/>
                          </a:solidFill>
                          <a:ln w="9525">
                            <a:solidFill>
                              <a:srgbClr val="000000"/>
                            </a:solidFill>
                            <a:miter lim="800000"/>
                            <a:headEnd/>
                            <a:tailEnd/>
                          </a:ln>
                        </wps:spPr>
                        <wps:txbx>
                          <w:txbxContent>
                            <w:p w14:paraId="24D4303C" w14:textId="4B438A2F" w:rsidR="00EC0E31" w:rsidRPr="0074383A" w:rsidRDefault="00EC0E31" w:rsidP="00EC0E31">
                              <w:pPr>
                                <w:rPr>
                                  <w:ins w:id="671" w:author="山本　達也" w:date="2022-05-26T16:33:00Z"/>
                                  <w:rFonts w:ascii="HGS明朝E" w:eastAsia="HGS明朝E" w:hAnsi="HGS明朝E"/>
                                  <w:sz w:val="28"/>
                                  <w:szCs w:val="28"/>
                                  <w:bdr w:val="single" w:sz="4" w:space="0" w:color="auto"/>
                                </w:rPr>
                              </w:pPr>
                              <w:ins w:id="672" w:author="山本　達也" w:date="2022-05-26T16:33:00Z">
                                <w:r w:rsidRPr="0074383A">
                                  <w:rPr>
                                    <w:b/>
                                    <w:sz w:val="28"/>
                                    <w:szCs w:val="28"/>
                                    <w:bdr w:val="single" w:sz="4" w:space="0" w:color="auto"/>
                                  </w:rPr>
                                  <w:t xml:space="preserve"> </w:t>
                                </w:r>
                              </w:ins>
                              <w:ins w:id="673" w:author="岡本　つかさ" w:date="2023-05-31T08:12:00Z">
                                <w:r>
                                  <w:rPr>
                                    <w:rFonts w:ascii="HGS明朝E" w:eastAsia="HGS明朝E" w:hAnsi="HGS明朝E" w:hint="eastAsia"/>
                                    <w:sz w:val="28"/>
                                    <w:szCs w:val="28"/>
                                    <w:bdr w:val="single" w:sz="4" w:space="0" w:color="auto"/>
                                  </w:rPr>
                                  <w:t>７</w:t>
                                </w:r>
                              </w:ins>
                              <w:ins w:id="674" w:author="山本　達也" w:date="2022-05-26T16:33:00Z">
                                <w:del w:id="675" w:author="岡本　つかさ" w:date="2023-05-31T08:12:00Z">
                                  <w:r w:rsidRPr="0074383A" w:rsidDel="00EC0E31">
                                    <w:rPr>
                                      <w:rFonts w:ascii="HGS明朝E" w:eastAsia="HGS明朝E" w:hAnsi="HGS明朝E" w:hint="eastAsia"/>
                                      <w:sz w:val="28"/>
                                      <w:szCs w:val="28"/>
                                      <w:bdr w:val="single" w:sz="4" w:space="0" w:color="auto"/>
                                    </w:rPr>
                                    <w:delText>６</w:delText>
                                  </w:r>
                                </w:del>
                                <w:r w:rsidRPr="0074383A">
                                  <w:rPr>
                                    <w:rFonts w:ascii="HGS明朝E" w:eastAsia="HGS明朝E" w:hAnsi="HGS明朝E" w:hint="eastAsia"/>
                                    <w:sz w:val="28"/>
                                    <w:szCs w:val="28"/>
                                    <w:bdr w:val="single" w:sz="4" w:space="0" w:color="auto"/>
                                  </w:rPr>
                                  <w:t>月行事予定</w:t>
                                </w:r>
                                <w:r w:rsidRPr="0074383A">
                                  <w:rPr>
                                    <w:rFonts w:ascii="HGS明朝E" w:eastAsia="HGS明朝E" w:hAnsi="HGS明朝E"/>
                                    <w:sz w:val="28"/>
                                    <w:szCs w:val="28"/>
                                    <w:bdr w:val="single" w:sz="4" w:space="0" w:color="auto"/>
                                  </w:rPr>
                                  <w:t xml:space="preserve"> </w:t>
                                </w:r>
                              </w:ins>
                            </w:p>
                            <w:p w14:paraId="7B4B33B4" w14:textId="0EB32EE9" w:rsidR="00EC0E31" w:rsidRPr="00F55A47" w:rsidDel="00F55A47" w:rsidRDefault="00F55A47" w:rsidP="00EC0E31">
                              <w:pPr>
                                <w:rPr>
                                  <w:del w:id="676" w:author="岡本　つかさ" w:date="2023-05-30T20:49:00Z"/>
                                  <w:rFonts w:ascii="ＭＳ 明朝" w:hAnsi="ＭＳ 明朝"/>
                                  <w:sz w:val="22"/>
                                  <w:rPrChange w:id="677" w:author="岡本　つかさ" w:date="2023-05-31T09:13:00Z">
                                    <w:rPr>
                                      <w:del w:id="678" w:author="岡本　つかさ" w:date="2023-05-30T20:49:00Z"/>
                                      <w:rFonts w:ascii="ＭＳ 明朝" w:hAnsi="ＭＳ 明朝"/>
                                      <w:sz w:val="24"/>
                                      <w:szCs w:val="24"/>
                                    </w:rPr>
                                  </w:rPrChange>
                                </w:rPr>
                              </w:pPr>
                              <w:ins w:id="679" w:author="岡本　つかさ" w:date="2023-05-31T09:10:00Z">
                                <w:r>
                                  <w:rPr>
                                    <w:rFonts w:ascii="ＭＳ 明朝" w:hAnsi="ＭＳ 明朝" w:hint="eastAsia"/>
                                    <w:sz w:val="24"/>
                                    <w:szCs w:val="24"/>
                                  </w:rPr>
                                  <w:t xml:space="preserve">　</w:t>
                                </w:r>
                              </w:ins>
                              <w:ins w:id="680" w:author="岡本　つかさ" w:date="2023-05-31T09:13:00Z">
                                <w:r w:rsidRPr="00F55A47">
                                  <w:rPr>
                                    <w:rFonts w:ascii="ＭＳ 明朝" w:hAnsi="ＭＳ 明朝" w:hint="eastAsia"/>
                                    <w:sz w:val="22"/>
                                    <w:rPrChange w:id="681" w:author="岡本　つかさ" w:date="2023-05-31T09:13:00Z">
                                      <w:rPr>
                                        <w:rFonts w:ascii="ＭＳ 明朝" w:hAnsi="ＭＳ 明朝" w:hint="eastAsia"/>
                                        <w:sz w:val="24"/>
                                        <w:szCs w:val="24"/>
                                      </w:rPr>
                                    </w:rPrChange>
                                  </w:rPr>
                                  <w:t>３</w:t>
                                </w:r>
                              </w:ins>
                              <w:ins w:id="682" w:author="岡本　つかさ" w:date="2023-05-31T09:10:00Z">
                                <w:r w:rsidRPr="00F55A47">
                                  <w:rPr>
                                    <w:rFonts w:ascii="ＭＳ 明朝" w:hAnsi="ＭＳ 明朝" w:hint="eastAsia"/>
                                    <w:sz w:val="22"/>
                                    <w:rPrChange w:id="683" w:author="岡本　つかさ" w:date="2023-05-31T09:13:00Z">
                                      <w:rPr>
                                        <w:rFonts w:ascii="ＭＳ 明朝" w:hAnsi="ＭＳ 明朝" w:hint="eastAsia"/>
                                        <w:sz w:val="24"/>
                                        <w:szCs w:val="24"/>
                                      </w:rPr>
                                    </w:rPrChange>
                                  </w:rPr>
                                  <w:t>日</w:t>
                                </w:r>
                              </w:ins>
                              <w:ins w:id="684" w:author="岡本　つかさ" w:date="2023-05-31T09:11:00Z">
                                <w:r w:rsidRPr="00F55A47">
                                  <w:rPr>
                                    <w:rFonts w:ascii="ＭＳ 明朝" w:hAnsi="ＭＳ 明朝" w:hint="eastAsia"/>
                                    <w:sz w:val="22"/>
                                    <w:rPrChange w:id="685" w:author="岡本　つかさ" w:date="2023-05-31T09:13:00Z">
                                      <w:rPr>
                                        <w:rFonts w:ascii="ＭＳ 明朝" w:hAnsi="ＭＳ 明朝" w:hint="eastAsia"/>
                                        <w:sz w:val="24"/>
                                        <w:szCs w:val="24"/>
                                      </w:rPr>
                                    </w:rPrChange>
                                  </w:rPr>
                                  <w:t>（月）脊柱そくわん</w:t>
                                </w:r>
                              </w:ins>
                              <w:ins w:id="686" w:author="岡本　つかさ" w:date="2023-05-31T09:12:00Z">
                                <w:r w:rsidRPr="00F55A47">
                                  <w:rPr>
                                    <w:rFonts w:ascii="ＭＳ 明朝" w:hAnsi="ＭＳ 明朝" w:hint="eastAsia"/>
                                    <w:sz w:val="22"/>
                                    <w:rPrChange w:id="687" w:author="岡本　つかさ" w:date="2023-05-31T09:13:00Z">
                                      <w:rPr>
                                        <w:rFonts w:ascii="ＭＳ 明朝" w:hAnsi="ＭＳ 明朝" w:hint="eastAsia"/>
                                        <w:sz w:val="24"/>
                                        <w:szCs w:val="24"/>
                                      </w:rPr>
                                    </w:rPrChange>
                                  </w:rPr>
                                  <w:t>検診（５，６年）</w:t>
                                </w:r>
                              </w:ins>
                              <w:ins w:id="688" w:author="山本　達也" w:date="2022-05-26T16:33:00Z">
                                <w:del w:id="689" w:author="岡本　つかさ" w:date="2023-05-31T09:10:00Z">
                                  <w:r w:rsidR="00EC0E31" w:rsidRPr="00F55A47" w:rsidDel="00F55A47">
                                    <w:rPr>
                                      <w:rFonts w:ascii="ＭＳ 明朝" w:hAnsi="ＭＳ 明朝" w:hint="eastAsia"/>
                                      <w:sz w:val="22"/>
                                      <w:rPrChange w:id="690" w:author="岡本　つかさ" w:date="2023-05-31T09:13:00Z">
                                        <w:rPr>
                                          <w:rFonts w:ascii="ＭＳ 明朝" w:hAnsi="ＭＳ 明朝" w:hint="eastAsia"/>
                                          <w:sz w:val="24"/>
                                          <w:szCs w:val="24"/>
                                        </w:rPr>
                                      </w:rPrChange>
                                    </w:rPr>
                                    <w:delText xml:space="preserve">　</w:delText>
                                  </w:r>
                                </w:del>
                                <w:del w:id="691" w:author="岡本　つかさ" w:date="2023-05-31T08:12:00Z">
                                  <w:r w:rsidR="00EC0E31" w:rsidRPr="00F55A47" w:rsidDel="00EC0E31">
                                    <w:rPr>
                                      <w:rFonts w:ascii="ＭＳ 明朝" w:hAnsi="ＭＳ 明朝" w:hint="eastAsia"/>
                                      <w:sz w:val="22"/>
                                      <w:rPrChange w:id="692" w:author="岡本　つかさ" w:date="2023-05-31T09:13:00Z">
                                        <w:rPr>
                                          <w:rFonts w:ascii="ＭＳ 明朝" w:hAnsi="ＭＳ 明朝" w:hint="eastAsia"/>
                                          <w:sz w:val="24"/>
                                          <w:szCs w:val="24"/>
                                        </w:rPr>
                                      </w:rPrChange>
                                    </w:rPr>
                                    <w:delText>１日</w:delText>
                                  </w:r>
                                </w:del>
                                <w:del w:id="693" w:author="岡本　つかさ" w:date="2023-05-30T20:49:00Z">
                                  <w:r w:rsidR="00EC0E31" w:rsidRPr="00F55A47" w:rsidDel="00082D50">
                                    <w:rPr>
                                      <w:rFonts w:ascii="ＭＳ 明朝" w:hAnsi="ＭＳ 明朝" w:hint="eastAsia"/>
                                      <w:sz w:val="22"/>
                                      <w:rPrChange w:id="694" w:author="岡本　つかさ" w:date="2023-05-31T09:13:00Z">
                                        <w:rPr>
                                          <w:rFonts w:ascii="ＭＳ 明朝" w:hAnsi="ＭＳ 明朝" w:hint="eastAsia"/>
                                          <w:sz w:val="24"/>
                                          <w:szCs w:val="24"/>
                                        </w:rPr>
                                      </w:rPrChange>
                                    </w:rPr>
                                    <w:delText>（</w:delText>
                                  </w:r>
                                </w:del>
                                <w:del w:id="695" w:author="岡本　つかさ" w:date="2023-05-30T20:46:00Z">
                                  <w:r w:rsidR="00EC0E31" w:rsidRPr="00F55A47" w:rsidDel="00082D50">
                                    <w:rPr>
                                      <w:rFonts w:ascii="ＭＳ 明朝" w:hAnsi="ＭＳ 明朝" w:hint="eastAsia"/>
                                      <w:sz w:val="22"/>
                                      <w:rPrChange w:id="696" w:author="岡本　つかさ" w:date="2023-05-31T09:13:00Z">
                                        <w:rPr>
                                          <w:rFonts w:ascii="ＭＳ 明朝" w:hAnsi="ＭＳ 明朝" w:hint="eastAsia"/>
                                          <w:sz w:val="24"/>
                                          <w:szCs w:val="24"/>
                                        </w:rPr>
                                      </w:rPrChange>
                                    </w:rPr>
                                    <w:delText>水</w:delText>
                                  </w:r>
                                </w:del>
                                <w:del w:id="697" w:author="岡本　つかさ" w:date="2023-05-30T20:49:00Z">
                                  <w:r w:rsidR="00EC0E31" w:rsidRPr="00F55A47" w:rsidDel="00082D50">
                                    <w:rPr>
                                      <w:rFonts w:ascii="ＭＳ 明朝" w:hAnsi="ＭＳ 明朝" w:hint="eastAsia"/>
                                      <w:sz w:val="22"/>
                                      <w:rPrChange w:id="698" w:author="岡本　つかさ" w:date="2023-05-31T09:13:00Z">
                                        <w:rPr>
                                          <w:rFonts w:ascii="ＭＳ 明朝" w:hAnsi="ＭＳ 明朝" w:hint="eastAsia"/>
                                          <w:sz w:val="24"/>
                                          <w:szCs w:val="24"/>
                                        </w:rPr>
                                      </w:rPrChange>
                                    </w:rPr>
                                    <w:delText>）</w:delText>
                                  </w:r>
                                </w:del>
                                <w:del w:id="699" w:author="岡本　つかさ" w:date="2023-05-30T20:46:00Z">
                                  <w:r w:rsidR="00EC0E31" w:rsidRPr="00F55A47" w:rsidDel="00082D50">
                                    <w:rPr>
                                      <w:rFonts w:ascii="ＭＳ 明朝" w:hAnsi="ＭＳ 明朝" w:hint="eastAsia"/>
                                      <w:sz w:val="22"/>
                                      <w:rPrChange w:id="700" w:author="岡本　つかさ" w:date="2023-05-31T09:13:00Z">
                                        <w:rPr>
                                          <w:rFonts w:ascii="ＭＳ 明朝" w:hAnsi="ＭＳ 明朝" w:hint="eastAsia"/>
                                          <w:sz w:val="24"/>
                                          <w:szCs w:val="24"/>
                                        </w:rPr>
                                      </w:rPrChange>
                                    </w:rPr>
                                    <w:delText>歯科検診（</w:delText>
                                  </w:r>
                                  <w:r w:rsidR="00EC0E31" w:rsidRPr="00F55A47" w:rsidDel="00082D50">
                                    <w:rPr>
                                      <w:rFonts w:ascii="ＭＳ 明朝" w:hAnsi="ＭＳ 明朝"/>
                                      <w:sz w:val="22"/>
                                      <w:rPrChange w:id="701" w:author="岡本　つかさ" w:date="2023-05-31T09:13:00Z">
                                        <w:rPr>
                                          <w:rFonts w:ascii="ＭＳ 明朝" w:hAnsi="ＭＳ 明朝"/>
                                          <w:sz w:val="24"/>
                                          <w:szCs w:val="24"/>
                                        </w:rPr>
                                      </w:rPrChange>
                                    </w:rPr>
                                    <w:delText>3－3.3－4）</w:delText>
                                  </w:r>
                                </w:del>
                              </w:ins>
                              <w:del w:id="702" w:author="岡本　つかさ" w:date="2023-05-31T08:12:00Z">
                                <w:r w:rsidR="00EC0E31" w:rsidRPr="00F55A47" w:rsidDel="00EC0E31">
                                  <w:rPr>
                                    <w:rFonts w:ascii="ＭＳ 明朝" w:hAnsi="ＭＳ 明朝" w:hint="eastAsia"/>
                                    <w:sz w:val="22"/>
                                    <w:rPrChange w:id="703" w:author="岡本　つかさ" w:date="2023-05-31T09:13:00Z">
                                      <w:rPr>
                                        <w:rFonts w:ascii="ＭＳ 明朝" w:hAnsi="ＭＳ 明朝" w:hint="eastAsia"/>
                                        <w:sz w:val="24"/>
                                        <w:szCs w:val="24"/>
                                      </w:rPr>
                                    </w:rPrChange>
                                  </w:rPr>
                                  <w:delText xml:space="preserve">　</w:delText>
                                </w:r>
                              </w:del>
                              <w:ins w:id="704" w:author="山本　達也" w:date="2022-05-26T16:33:00Z">
                                <w:del w:id="705" w:author="岡本　つかさ" w:date="2023-05-30T20:47:00Z">
                                  <w:r w:rsidR="00EC0E31" w:rsidRPr="00F55A47" w:rsidDel="00082D50">
                                    <w:rPr>
                                      <w:rFonts w:hint="eastAsia"/>
                                      <w:sz w:val="22"/>
                                      <w:rPrChange w:id="706" w:author="岡本　つかさ" w:date="2023-05-31T09:13:00Z">
                                        <w:rPr>
                                          <w:rFonts w:hint="eastAsia"/>
                                          <w:sz w:val="22"/>
                                          <w:szCs w:val="24"/>
                                        </w:rPr>
                                      </w:rPrChange>
                                    </w:rPr>
                                    <w:delText>２</w:delText>
                                  </w:r>
                                </w:del>
                                <w:del w:id="707" w:author="岡本　つかさ" w:date="2023-05-31T08:12:00Z">
                                  <w:r w:rsidR="00EC0E31" w:rsidRPr="00F55A47" w:rsidDel="00EC0E31">
                                    <w:rPr>
                                      <w:rFonts w:hint="eastAsia"/>
                                      <w:sz w:val="22"/>
                                      <w:rPrChange w:id="708" w:author="岡本　つかさ" w:date="2023-05-31T09:13:00Z">
                                        <w:rPr>
                                          <w:rFonts w:hint="eastAsia"/>
                                          <w:sz w:val="22"/>
                                          <w:szCs w:val="24"/>
                                        </w:rPr>
                                      </w:rPrChange>
                                    </w:rPr>
                                    <w:delText>日（</w:delText>
                                  </w:r>
                                </w:del>
                                <w:del w:id="709" w:author="岡本　つかさ" w:date="2023-05-30T20:47:00Z">
                                  <w:r w:rsidR="00EC0E31" w:rsidRPr="00F55A47" w:rsidDel="00082D50">
                                    <w:rPr>
                                      <w:rFonts w:hint="eastAsia"/>
                                      <w:sz w:val="22"/>
                                      <w:rPrChange w:id="710" w:author="岡本　つかさ" w:date="2023-05-31T09:13:00Z">
                                        <w:rPr>
                                          <w:rFonts w:hint="eastAsia"/>
                                          <w:sz w:val="22"/>
                                          <w:szCs w:val="24"/>
                                        </w:rPr>
                                      </w:rPrChange>
                                    </w:rPr>
                                    <w:delText>木</w:delText>
                                  </w:r>
                                </w:del>
                                <w:del w:id="711" w:author="岡本　つかさ" w:date="2023-05-31T08:12:00Z">
                                  <w:r w:rsidR="00EC0E31" w:rsidRPr="00F55A47" w:rsidDel="00EC0E31">
                                    <w:rPr>
                                      <w:rFonts w:hint="eastAsia"/>
                                      <w:sz w:val="22"/>
                                      <w:rPrChange w:id="712" w:author="岡本　つかさ" w:date="2023-05-31T09:13:00Z">
                                        <w:rPr>
                                          <w:rFonts w:hint="eastAsia"/>
                                          <w:sz w:val="22"/>
                                          <w:szCs w:val="24"/>
                                        </w:rPr>
                                      </w:rPrChange>
                                    </w:rPr>
                                    <w:delText>）</w:delText>
                                  </w:r>
                                </w:del>
                                <w:del w:id="713" w:author="岡本　つかさ" w:date="2023-05-30T20:47:00Z">
                                  <w:r w:rsidR="00EC0E31" w:rsidRPr="00F55A47" w:rsidDel="00082D50">
                                    <w:rPr>
                                      <w:rFonts w:hint="eastAsia"/>
                                      <w:sz w:val="22"/>
                                      <w:rPrChange w:id="714" w:author="岡本　つかさ" w:date="2023-05-31T09:13:00Z">
                                        <w:rPr>
                                          <w:rFonts w:hint="eastAsia"/>
                                          <w:sz w:val="22"/>
                                          <w:szCs w:val="24"/>
                                        </w:rPr>
                                      </w:rPrChange>
                                    </w:rPr>
                                    <w:delText>避難訓練</w:delText>
                                  </w:r>
                                </w:del>
                              </w:ins>
                              <w:del w:id="715" w:author="岡本　つかさ" w:date="2023-05-31T08:12:00Z">
                                <w:r w:rsidR="00EC0E31" w:rsidRPr="00F55A47" w:rsidDel="00EC0E31">
                                  <w:rPr>
                                    <w:rFonts w:ascii="ＭＳ 明朝" w:hAnsi="ＭＳ 明朝" w:hint="eastAsia"/>
                                    <w:sz w:val="22"/>
                                    <w:rPrChange w:id="716" w:author="岡本　つかさ" w:date="2023-05-31T09:13:00Z">
                                      <w:rPr>
                                        <w:rFonts w:ascii="ＭＳ 明朝" w:hAnsi="ＭＳ 明朝" w:hint="eastAsia"/>
                                        <w:sz w:val="24"/>
                                        <w:szCs w:val="24"/>
                                      </w:rPr>
                                    </w:rPrChange>
                                  </w:rPr>
                                  <w:delText xml:space="preserve">　　</w:delText>
                                </w:r>
                              </w:del>
                              <w:del w:id="717" w:author="岡本　つかさ" w:date="2023-05-30T20:47:00Z">
                                <w:r w:rsidR="00EC0E31" w:rsidRPr="00F55A47" w:rsidDel="00082D50">
                                  <w:rPr>
                                    <w:rFonts w:ascii="ＭＳ 明朝" w:hAnsi="ＭＳ 明朝" w:hint="eastAsia"/>
                                    <w:sz w:val="22"/>
                                    <w:rPrChange w:id="718" w:author="岡本　つかさ" w:date="2023-05-31T09:13:00Z">
                                      <w:rPr>
                                        <w:rFonts w:ascii="ＭＳ 明朝" w:hAnsi="ＭＳ 明朝" w:hint="eastAsia"/>
                                        <w:sz w:val="24"/>
                                        <w:szCs w:val="24"/>
                                      </w:rPr>
                                    </w:rPrChange>
                                  </w:rPr>
                                  <w:delText xml:space="preserve">　　　　　</w:delText>
                                </w:r>
                              </w:del>
                              <w:ins w:id="719" w:author="山本　達也" w:date="2022-05-26T16:33:00Z">
                                <w:del w:id="720" w:author="岡本　つかさ" w:date="2023-05-30T20:49:00Z">
                                  <w:r w:rsidR="00EC0E31" w:rsidRPr="00F55A47" w:rsidDel="00082D50">
                                    <w:rPr>
                                      <w:rFonts w:hint="eastAsia"/>
                                      <w:sz w:val="22"/>
                                      <w:rPrChange w:id="721" w:author="岡本　つかさ" w:date="2023-05-31T09:13:00Z">
                                        <w:rPr>
                                          <w:rFonts w:hint="eastAsia"/>
                                          <w:sz w:val="22"/>
                                          <w:szCs w:val="24"/>
                                        </w:rPr>
                                      </w:rPrChange>
                                    </w:rPr>
                                    <w:delText>６日（</w:delText>
                                  </w:r>
                                </w:del>
                                <w:del w:id="722" w:author="岡本　つかさ" w:date="2023-05-30T20:47:00Z">
                                  <w:r w:rsidR="00EC0E31" w:rsidRPr="00F55A47" w:rsidDel="00082D50">
                                    <w:rPr>
                                      <w:rFonts w:hint="eastAsia"/>
                                      <w:sz w:val="22"/>
                                      <w:rPrChange w:id="723" w:author="岡本　つかさ" w:date="2023-05-31T09:13:00Z">
                                        <w:rPr>
                                          <w:rFonts w:hint="eastAsia"/>
                                          <w:sz w:val="22"/>
                                          <w:szCs w:val="24"/>
                                        </w:rPr>
                                      </w:rPrChange>
                                    </w:rPr>
                                    <w:delText>月</w:delText>
                                  </w:r>
                                </w:del>
                                <w:del w:id="724" w:author="岡本　つかさ" w:date="2023-05-30T20:49:00Z">
                                  <w:r w:rsidR="00EC0E31" w:rsidRPr="00F55A47" w:rsidDel="00082D50">
                                    <w:rPr>
                                      <w:rFonts w:hint="eastAsia"/>
                                      <w:sz w:val="22"/>
                                      <w:rPrChange w:id="725" w:author="岡本　つかさ" w:date="2023-05-31T09:13:00Z">
                                        <w:rPr>
                                          <w:rFonts w:hint="eastAsia"/>
                                          <w:sz w:val="22"/>
                                          <w:szCs w:val="24"/>
                                        </w:rPr>
                                      </w:rPrChange>
                                    </w:rPr>
                                    <w:delText>）</w:delText>
                                  </w:r>
                                </w:del>
                                <w:del w:id="726" w:author="岡本　つかさ" w:date="2023-05-30T20:48:00Z">
                                  <w:r w:rsidR="00EC0E31" w:rsidRPr="00F55A47" w:rsidDel="00082D50">
                                    <w:rPr>
                                      <w:rFonts w:hint="eastAsia"/>
                                      <w:sz w:val="22"/>
                                      <w:rPrChange w:id="727" w:author="岡本　つかさ" w:date="2023-05-31T09:13:00Z">
                                        <w:rPr>
                                          <w:rFonts w:hint="eastAsia"/>
                                          <w:sz w:val="22"/>
                                          <w:szCs w:val="24"/>
                                        </w:rPr>
                                      </w:rPrChange>
                                    </w:rPr>
                                    <w:delText>朝会</w:delText>
                                  </w:r>
                                </w:del>
                              </w:ins>
                            </w:p>
                            <w:p w14:paraId="736C6BC0" w14:textId="77777777" w:rsidR="00F55A47" w:rsidRPr="00F55A47" w:rsidRDefault="00F55A47" w:rsidP="00EC0E31">
                              <w:pPr>
                                <w:rPr>
                                  <w:ins w:id="728" w:author="岡本　つかさ" w:date="2023-05-31T09:12:00Z"/>
                                  <w:rFonts w:ascii="ＭＳ 明朝" w:hAnsi="ＭＳ 明朝"/>
                                  <w:sz w:val="22"/>
                                  <w:rPrChange w:id="729" w:author="岡本　つかさ" w:date="2023-05-31T09:13:00Z">
                                    <w:rPr>
                                      <w:ins w:id="730" w:author="岡本　つかさ" w:date="2023-05-31T09:12:00Z"/>
                                      <w:rFonts w:ascii="ＭＳ 明朝" w:hAnsi="ＭＳ 明朝"/>
                                      <w:sz w:val="24"/>
                                      <w:szCs w:val="24"/>
                                    </w:rPr>
                                  </w:rPrChange>
                                </w:rPr>
                              </w:pPr>
                            </w:p>
                            <w:p w14:paraId="44461BF0" w14:textId="71429B78" w:rsidR="00EC0E31" w:rsidRPr="00F55A47" w:rsidDel="00082D50" w:rsidRDefault="00F55A47" w:rsidP="00EC0E31">
                              <w:pPr>
                                <w:rPr>
                                  <w:ins w:id="731" w:author="山本　達也" w:date="2022-05-26T16:33:00Z"/>
                                  <w:del w:id="732" w:author="岡本　つかさ" w:date="2023-05-30T20:53:00Z"/>
                                  <w:sz w:val="22"/>
                                  <w:rPrChange w:id="733" w:author="岡本　つかさ" w:date="2023-05-31T09:15:00Z">
                                    <w:rPr>
                                      <w:ins w:id="734" w:author="山本　達也" w:date="2022-05-26T16:33:00Z"/>
                                      <w:del w:id="735" w:author="岡本　つかさ" w:date="2023-05-30T20:53:00Z"/>
                                      <w:sz w:val="22"/>
                                      <w:szCs w:val="24"/>
                                    </w:rPr>
                                  </w:rPrChange>
                                </w:rPr>
                              </w:pPr>
                              <w:ins w:id="736" w:author="岡本　つかさ" w:date="2023-05-31T09:13:00Z">
                                <w:r w:rsidRPr="00F55A47">
                                  <w:rPr>
                                    <w:rFonts w:hint="eastAsia"/>
                                    <w:sz w:val="22"/>
                                  </w:rPr>
                                  <w:t xml:space="preserve">　６日（木）代表委員会</w:t>
                                </w:r>
                              </w:ins>
                              <w:ins w:id="737" w:author="山本　達也" w:date="2022-05-26T16:33:00Z">
                                <w:del w:id="738" w:author="岡本　つかさ" w:date="2023-05-30T20:49:00Z">
                                  <w:r w:rsidR="00EC0E31" w:rsidRPr="00F55A47" w:rsidDel="00082D50">
                                    <w:rPr>
                                      <w:rFonts w:hint="eastAsia"/>
                                      <w:sz w:val="22"/>
                                      <w:rPrChange w:id="739" w:author="岡本　つかさ" w:date="2023-05-31T09:15:00Z">
                                        <w:rPr>
                                          <w:rFonts w:hint="eastAsia"/>
                                          <w:sz w:val="22"/>
                                          <w:szCs w:val="24"/>
                                        </w:rPr>
                                      </w:rPrChange>
                                    </w:rPr>
                                    <w:delText xml:space="preserve">　８</w:delText>
                                  </w:r>
                                </w:del>
                                <w:del w:id="740" w:author="岡本　つかさ" w:date="2023-05-31T08:12:00Z">
                                  <w:r w:rsidR="00EC0E31" w:rsidRPr="00F55A47" w:rsidDel="00EC0E31">
                                    <w:rPr>
                                      <w:rFonts w:hint="eastAsia"/>
                                      <w:sz w:val="22"/>
                                      <w:rPrChange w:id="741" w:author="岡本　つかさ" w:date="2023-05-31T09:15:00Z">
                                        <w:rPr>
                                          <w:rFonts w:hint="eastAsia"/>
                                          <w:sz w:val="22"/>
                                          <w:szCs w:val="24"/>
                                        </w:rPr>
                                      </w:rPrChange>
                                    </w:rPr>
                                    <w:delText>日（水）～</w:delText>
                                  </w:r>
                                </w:del>
                                <w:del w:id="742" w:author="岡本　つかさ" w:date="2023-05-30T20:49:00Z">
                                  <w:r w:rsidR="00EC0E31" w:rsidRPr="00F55A47" w:rsidDel="00082D50">
                                    <w:rPr>
                                      <w:rFonts w:hint="eastAsia"/>
                                      <w:sz w:val="22"/>
                                      <w:rPrChange w:id="743" w:author="岡本　つかさ" w:date="2023-05-31T09:15:00Z">
                                        <w:rPr>
                                          <w:rFonts w:hint="eastAsia"/>
                                          <w:sz w:val="22"/>
                                          <w:szCs w:val="24"/>
                                        </w:rPr>
                                      </w:rPrChange>
                                    </w:rPr>
                                    <w:delText>９</w:delText>
                                  </w:r>
                                </w:del>
                                <w:del w:id="744" w:author="岡本　つかさ" w:date="2023-05-31T08:12:00Z">
                                  <w:r w:rsidR="00EC0E31" w:rsidRPr="00F55A47" w:rsidDel="00EC0E31">
                                    <w:rPr>
                                      <w:rFonts w:hint="eastAsia"/>
                                      <w:sz w:val="22"/>
                                      <w:rPrChange w:id="745" w:author="岡本　つかさ" w:date="2023-05-31T09:15:00Z">
                                        <w:rPr>
                                          <w:rFonts w:hint="eastAsia"/>
                                          <w:sz w:val="22"/>
                                          <w:szCs w:val="24"/>
                                        </w:rPr>
                                      </w:rPrChange>
                                    </w:rPr>
                                    <w:delText>日　修学旅行　（</w:delText>
                                  </w:r>
                                  <w:r w:rsidR="00EC0E31" w:rsidRPr="00F55A47" w:rsidDel="00EC0E31">
                                    <w:rPr>
                                      <w:sz w:val="22"/>
                                      <w:rPrChange w:id="746" w:author="岡本　つかさ" w:date="2023-05-31T09:15:00Z">
                                        <w:rPr>
                                          <w:sz w:val="22"/>
                                          <w:szCs w:val="24"/>
                                        </w:rPr>
                                      </w:rPrChange>
                                    </w:rPr>
                                    <w:delText>6</w:delText>
                                  </w:r>
                                  <w:r w:rsidR="00EC0E31" w:rsidRPr="00F55A47" w:rsidDel="00EC0E31">
                                    <w:rPr>
                                      <w:rFonts w:hint="eastAsia"/>
                                      <w:sz w:val="22"/>
                                      <w:rPrChange w:id="747" w:author="岡本　つかさ" w:date="2023-05-31T09:15:00Z">
                                        <w:rPr>
                                          <w:rFonts w:hint="eastAsia"/>
                                          <w:sz w:val="22"/>
                                          <w:szCs w:val="24"/>
                                        </w:rPr>
                                      </w:rPrChange>
                                    </w:rPr>
                                    <w:delText>年）１</w:delText>
                                  </w:r>
                                </w:del>
                                <w:del w:id="748" w:author="岡本　つかさ" w:date="2023-05-30T20:51:00Z">
                                  <w:r w:rsidR="00EC0E31" w:rsidRPr="00F55A47" w:rsidDel="00082D50">
                                    <w:rPr>
                                      <w:rFonts w:hint="eastAsia"/>
                                      <w:sz w:val="22"/>
                                      <w:rPrChange w:id="749" w:author="岡本　つかさ" w:date="2023-05-31T09:15:00Z">
                                        <w:rPr>
                                          <w:rFonts w:hint="eastAsia"/>
                                          <w:sz w:val="22"/>
                                          <w:szCs w:val="24"/>
                                        </w:rPr>
                                      </w:rPrChange>
                                    </w:rPr>
                                    <w:delText>０</w:delText>
                                  </w:r>
                                </w:del>
                                <w:del w:id="750" w:author="岡本　つかさ" w:date="2023-05-31T08:12:00Z">
                                  <w:r w:rsidR="00EC0E31" w:rsidRPr="00F55A47" w:rsidDel="00EC0E31">
                                    <w:rPr>
                                      <w:rFonts w:hint="eastAsia"/>
                                      <w:sz w:val="22"/>
                                      <w:rPrChange w:id="751" w:author="岡本　つかさ" w:date="2023-05-31T09:15:00Z">
                                        <w:rPr>
                                          <w:rFonts w:hint="eastAsia"/>
                                          <w:sz w:val="22"/>
                                          <w:szCs w:val="24"/>
                                        </w:rPr>
                                      </w:rPrChange>
                                    </w:rPr>
                                    <w:delText>日</w:delText>
                                  </w:r>
                                </w:del>
                                <w:del w:id="752" w:author="岡本　つかさ" w:date="2023-05-30T20:50:00Z">
                                  <w:r w:rsidR="00EC0E31" w:rsidRPr="00F55A47" w:rsidDel="00082D50">
                                    <w:rPr>
                                      <w:rFonts w:hint="eastAsia"/>
                                      <w:sz w:val="22"/>
                                      <w:rPrChange w:id="753" w:author="岡本　つかさ" w:date="2023-05-31T09:15:00Z">
                                        <w:rPr>
                                          <w:rFonts w:hint="eastAsia"/>
                                          <w:sz w:val="22"/>
                                          <w:szCs w:val="24"/>
                                        </w:rPr>
                                      </w:rPrChange>
                                    </w:rPr>
                                    <w:delText>（金）</w:delText>
                                  </w:r>
                                </w:del>
                                <w:del w:id="754" w:author="岡本　つかさ" w:date="2023-05-31T08:12:00Z">
                                  <w:r w:rsidR="00EC0E31" w:rsidRPr="00F55A47" w:rsidDel="00EC0E31">
                                    <w:rPr>
                                      <w:rFonts w:hint="eastAsia"/>
                                      <w:sz w:val="22"/>
                                      <w:rPrChange w:id="755" w:author="岡本　つかさ" w:date="2023-05-31T09:15:00Z">
                                        <w:rPr>
                                          <w:rFonts w:hint="eastAsia"/>
                                          <w:sz w:val="22"/>
                                          <w:szCs w:val="24"/>
                                        </w:rPr>
                                      </w:rPrChange>
                                    </w:rPr>
                                    <w:delText>眼科検診（</w:delText>
                                  </w:r>
                                </w:del>
                                <w:del w:id="756" w:author="岡本　つかさ" w:date="2023-05-30T20:51:00Z">
                                  <w:r w:rsidR="00EC0E31" w:rsidRPr="00F55A47" w:rsidDel="00082D50">
                                    <w:rPr>
                                      <w:sz w:val="22"/>
                                      <w:rPrChange w:id="757" w:author="岡本　つかさ" w:date="2023-05-31T09:15:00Z">
                                        <w:rPr>
                                          <w:sz w:val="22"/>
                                          <w:szCs w:val="24"/>
                                        </w:rPr>
                                      </w:rPrChange>
                                    </w:rPr>
                                    <w:delText>2.</w:delText>
                                  </w:r>
                                </w:del>
                                <w:del w:id="758" w:author="岡本　つかさ" w:date="2023-05-31T08:12:00Z">
                                  <w:r w:rsidR="00EC0E31" w:rsidRPr="00F55A47" w:rsidDel="00EC0E31">
                                    <w:rPr>
                                      <w:sz w:val="22"/>
                                      <w:rPrChange w:id="759" w:author="岡本　つかさ" w:date="2023-05-31T09:15:00Z">
                                        <w:rPr>
                                          <w:sz w:val="22"/>
                                          <w:szCs w:val="24"/>
                                        </w:rPr>
                                      </w:rPrChange>
                                    </w:rPr>
                                    <w:delText>3</w:delText>
                                  </w:r>
                                </w:del>
                                <w:del w:id="760" w:author="岡本　つかさ" w:date="2023-05-30T20:51:00Z">
                                  <w:r w:rsidR="00EC0E31" w:rsidRPr="00F55A47" w:rsidDel="00082D50">
                                    <w:rPr>
                                      <w:sz w:val="22"/>
                                      <w:rPrChange w:id="761" w:author="岡本　つかさ" w:date="2023-05-31T09:15:00Z">
                                        <w:rPr>
                                          <w:sz w:val="22"/>
                                          <w:szCs w:val="24"/>
                                        </w:rPr>
                                      </w:rPrChange>
                                    </w:rPr>
                                    <w:delText>.5</w:delText>
                                  </w:r>
                                </w:del>
                                <w:del w:id="762" w:author="岡本　つかさ" w:date="2023-05-31T08:12:00Z">
                                  <w:r w:rsidR="00EC0E31" w:rsidRPr="00F55A47" w:rsidDel="00EC0E31">
                                    <w:rPr>
                                      <w:rFonts w:hint="eastAsia"/>
                                      <w:sz w:val="22"/>
                                      <w:rPrChange w:id="763" w:author="岡本　つかさ" w:date="2023-05-31T09:15:00Z">
                                        <w:rPr>
                                          <w:rFonts w:hint="eastAsia"/>
                                          <w:sz w:val="22"/>
                                          <w:szCs w:val="24"/>
                                        </w:rPr>
                                      </w:rPrChange>
                                    </w:rPr>
                                    <w:delText>年）</w:delText>
                                  </w:r>
                                </w:del>
                              </w:ins>
                              <w:del w:id="764" w:author="岡本　つかさ" w:date="2023-05-30T20:51:00Z">
                                <w:r w:rsidR="00EC0E31" w:rsidRPr="00F55A47" w:rsidDel="00082D50">
                                  <w:rPr>
                                    <w:rFonts w:hint="eastAsia"/>
                                    <w:sz w:val="22"/>
                                    <w:rPrChange w:id="765" w:author="岡本　つかさ" w:date="2023-05-31T09:15:00Z">
                                      <w:rPr>
                                        <w:rFonts w:hint="eastAsia"/>
                                        <w:sz w:val="22"/>
                                        <w:szCs w:val="24"/>
                                      </w:rPr>
                                    </w:rPrChange>
                                  </w:rPr>
                                  <w:delText xml:space="preserve">　</w:delText>
                                </w:r>
                              </w:del>
                              <w:ins w:id="766" w:author="山本　達也" w:date="2022-05-26T16:33:00Z">
                                <w:del w:id="767" w:author="岡本　つかさ" w:date="2023-05-30T20:51:00Z">
                                  <w:r w:rsidR="00EC0E31" w:rsidRPr="00F55A47" w:rsidDel="00082D50">
                                    <w:rPr>
                                      <w:rFonts w:hint="eastAsia"/>
                                      <w:sz w:val="22"/>
                                      <w:rPrChange w:id="768" w:author="岡本　つかさ" w:date="2023-05-31T09:15:00Z">
                                        <w:rPr>
                                          <w:rFonts w:hint="eastAsia"/>
                                          <w:sz w:val="22"/>
                                          <w:szCs w:val="24"/>
                                        </w:rPr>
                                      </w:rPrChange>
                                    </w:rPr>
                                    <w:delText>１３日（月）</w:delText>
                                  </w:r>
                                </w:del>
                                <w:del w:id="769" w:author="岡本　つかさ" w:date="2023-05-31T08:12:00Z">
                                  <w:r w:rsidR="00EC0E31" w:rsidRPr="00F55A47" w:rsidDel="00EC0E31">
                                    <w:rPr>
                                      <w:rFonts w:hint="eastAsia"/>
                                      <w:sz w:val="22"/>
                                      <w:rPrChange w:id="770" w:author="岡本　つかさ" w:date="2023-05-31T09:15:00Z">
                                        <w:rPr>
                                          <w:rFonts w:hint="eastAsia"/>
                                          <w:sz w:val="22"/>
                                          <w:szCs w:val="24"/>
                                        </w:rPr>
                                      </w:rPrChange>
                                    </w:rPr>
                                    <w:delText>クラブ活動</w:delText>
                                  </w:r>
                                </w:del>
                                <w:del w:id="771" w:author="岡本　つかさ" w:date="2023-05-30T20:51:00Z">
                                  <w:r w:rsidR="00EC0E31" w:rsidRPr="00F55A47" w:rsidDel="00082D50">
                                    <w:rPr>
                                      <w:rFonts w:hint="eastAsia"/>
                                      <w:sz w:val="22"/>
                                      <w:rPrChange w:id="772" w:author="岡本　つかさ" w:date="2023-05-31T09:15:00Z">
                                        <w:rPr>
                                          <w:rFonts w:hint="eastAsia"/>
                                          <w:sz w:val="22"/>
                                          <w:szCs w:val="24"/>
                                        </w:rPr>
                                      </w:rPrChange>
                                    </w:rPr>
                                    <w:delText>①</w:delText>
                                  </w:r>
                                </w:del>
                              </w:ins>
                            </w:p>
                            <w:p w14:paraId="3D5C979F" w14:textId="05DB7C38" w:rsidR="00EC0E31" w:rsidRPr="00F55A47" w:rsidDel="0074383A" w:rsidRDefault="00EC0E31" w:rsidP="00EC0E31">
                              <w:pPr>
                                <w:rPr>
                                  <w:ins w:id="773" w:author="山本　達也" w:date="2022-05-26T16:33:00Z"/>
                                  <w:del w:id="774" w:author="岡本　つかさ" w:date="2023-05-30T20:55:00Z"/>
                                  <w:sz w:val="22"/>
                                  <w:rPrChange w:id="775" w:author="岡本　つかさ" w:date="2023-05-31T09:15:00Z">
                                    <w:rPr>
                                      <w:ins w:id="776" w:author="山本　達也" w:date="2022-05-26T16:33:00Z"/>
                                      <w:del w:id="777" w:author="岡本　つかさ" w:date="2023-05-30T20:55:00Z"/>
                                      <w:sz w:val="22"/>
                                      <w:szCs w:val="24"/>
                                    </w:rPr>
                                  </w:rPrChange>
                                </w:rPr>
                              </w:pPr>
                              <w:ins w:id="778" w:author="山本　達也" w:date="2022-05-26T16:33:00Z">
                                <w:del w:id="779" w:author="岡本　つかさ" w:date="2023-05-31T08:12:00Z">
                                  <w:r w:rsidRPr="00F55A47" w:rsidDel="00EC0E31">
                                    <w:rPr>
                                      <w:rFonts w:hint="eastAsia"/>
                                      <w:sz w:val="22"/>
                                      <w:rPrChange w:id="780" w:author="岡本　つかさ" w:date="2023-05-31T09:15:00Z">
                                        <w:rPr>
                                          <w:rFonts w:hint="eastAsia"/>
                                          <w:sz w:val="22"/>
                                          <w:szCs w:val="24"/>
                                        </w:rPr>
                                      </w:rPrChange>
                                    </w:rPr>
                                    <w:delText>１</w:delText>
                                  </w:r>
                                </w:del>
                                <w:del w:id="781" w:author="岡本　つかさ" w:date="2023-05-30T20:53:00Z">
                                  <w:r w:rsidRPr="00F55A47" w:rsidDel="00082D50">
                                    <w:rPr>
                                      <w:rFonts w:hint="eastAsia"/>
                                      <w:sz w:val="22"/>
                                      <w:rPrChange w:id="782" w:author="岡本　つかさ" w:date="2023-05-31T09:15:00Z">
                                        <w:rPr>
                                          <w:rFonts w:hint="eastAsia"/>
                                          <w:sz w:val="22"/>
                                          <w:szCs w:val="24"/>
                                        </w:rPr>
                                      </w:rPrChange>
                                    </w:rPr>
                                    <w:delText>５</w:delText>
                                  </w:r>
                                </w:del>
                                <w:del w:id="783" w:author="岡本　つかさ" w:date="2023-05-31T08:12:00Z">
                                  <w:r w:rsidRPr="00F55A47" w:rsidDel="00EC0E31">
                                    <w:rPr>
                                      <w:rFonts w:hint="eastAsia"/>
                                      <w:sz w:val="22"/>
                                      <w:rPrChange w:id="784" w:author="岡本　つかさ" w:date="2023-05-31T09:15:00Z">
                                        <w:rPr>
                                          <w:rFonts w:hint="eastAsia"/>
                                          <w:sz w:val="22"/>
                                          <w:szCs w:val="24"/>
                                        </w:rPr>
                                      </w:rPrChange>
                                    </w:rPr>
                                    <w:delText>日（水）</w:delText>
                                  </w:r>
                                </w:del>
                                <w:del w:id="785" w:author="岡本　つかさ" w:date="2023-05-30T20:53:00Z">
                                  <w:r w:rsidRPr="00F55A47" w:rsidDel="00082D50">
                                    <w:rPr>
                                      <w:rFonts w:hint="eastAsia"/>
                                      <w:sz w:val="22"/>
                                      <w:rPrChange w:id="786" w:author="岡本　つかさ" w:date="2023-05-31T09:15:00Z">
                                        <w:rPr>
                                          <w:rFonts w:hint="eastAsia"/>
                                          <w:sz w:val="22"/>
                                          <w:szCs w:val="24"/>
                                        </w:rPr>
                                      </w:rPrChange>
                                    </w:rPr>
                                    <w:delText>なかよし</w:delText>
                                  </w:r>
                                </w:del>
                              </w:ins>
                              <w:del w:id="787" w:author="岡本　つかさ" w:date="2023-05-30T20:53:00Z">
                                <w:r w:rsidRPr="00F55A47" w:rsidDel="00082D50">
                                  <w:rPr>
                                    <w:rFonts w:hint="eastAsia"/>
                                    <w:sz w:val="22"/>
                                    <w:rPrChange w:id="788" w:author="岡本　つかさ" w:date="2023-05-31T09:15:00Z">
                                      <w:rPr>
                                        <w:rFonts w:hint="eastAsia"/>
                                        <w:sz w:val="22"/>
                                        <w:szCs w:val="24"/>
                                      </w:rPr>
                                    </w:rPrChange>
                                  </w:rPr>
                                  <w:delText xml:space="preserve">会　</w:delText>
                                </w:r>
                              </w:del>
                              <w:del w:id="789" w:author="岡本　つかさ" w:date="2023-05-31T08:12:00Z">
                                <w:r w:rsidRPr="00F55A47" w:rsidDel="00EC0E31">
                                  <w:rPr>
                                    <w:rFonts w:hint="eastAsia"/>
                                    <w:sz w:val="22"/>
                                    <w:rPrChange w:id="790" w:author="岡本　つかさ" w:date="2023-05-31T09:15:00Z">
                                      <w:rPr>
                                        <w:rFonts w:hint="eastAsia"/>
                                        <w:sz w:val="22"/>
                                        <w:szCs w:val="24"/>
                                      </w:rPr>
                                    </w:rPrChange>
                                  </w:rPr>
                                  <w:delText xml:space="preserve">　　　</w:delText>
                                </w:r>
                              </w:del>
                              <w:del w:id="791" w:author="岡本　つかさ" w:date="2023-05-30T20:54:00Z">
                                <w:r w:rsidRPr="00F55A47" w:rsidDel="0074383A">
                                  <w:rPr>
                                    <w:rFonts w:hint="eastAsia"/>
                                    <w:sz w:val="22"/>
                                    <w:rPrChange w:id="792" w:author="岡本　つかさ" w:date="2023-05-31T09:15:00Z">
                                      <w:rPr>
                                        <w:rFonts w:hint="eastAsia"/>
                                        <w:sz w:val="22"/>
                                        <w:szCs w:val="24"/>
                                      </w:rPr>
                                    </w:rPrChange>
                                  </w:rPr>
                                  <w:delText xml:space="preserve">　　</w:delText>
                                </w:r>
                                <w:r w:rsidRPr="00F55A47" w:rsidDel="00082D50">
                                  <w:rPr>
                                    <w:rFonts w:hint="eastAsia"/>
                                    <w:sz w:val="22"/>
                                    <w:rPrChange w:id="793" w:author="岡本　つかさ" w:date="2023-05-31T09:15:00Z">
                                      <w:rPr>
                                        <w:rFonts w:hint="eastAsia"/>
                                        <w:sz w:val="22"/>
                                        <w:szCs w:val="24"/>
                                      </w:rPr>
                                    </w:rPrChange>
                                  </w:rPr>
                                  <w:delText xml:space="preserve">　　</w:delText>
                                </w:r>
                              </w:del>
                              <w:ins w:id="794" w:author="山本　達也" w:date="2022-05-26T16:33:00Z">
                                <w:del w:id="795" w:author="岡本　つかさ" w:date="2023-05-31T08:12:00Z">
                                  <w:r w:rsidRPr="00F55A47" w:rsidDel="00EC0E31">
                                    <w:rPr>
                                      <w:rFonts w:hint="eastAsia"/>
                                      <w:sz w:val="22"/>
                                      <w:rPrChange w:id="796" w:author="岡本　つかさ" w:date="2023-05-31T09:15:00Z">
                                        <w:rPr>
                                          <w:rFonts w:hint="eastAsia"/>
                                          <w:sz w:val="22"/>
                                          <w:szCs w:val="24"/>
                                        </w:rPr>
                                      </w:rPrChange>
                                    </w:rPr>
                                    <w:delText>１</w:delText>
                                  </w:r>
                                </w:del>
                                <w:del w:id="797" w:author="岡本　つかさ" w:date="2023-05-30T20:54:00Z">
                                  <w:r w:rsidRPr="00F55A47" w:rsidDel="0074383A">
                                    <w:rPr>
                                      <w:rFonts w:hint="eastAsia"/>
                                      <w:sz w:val="22"/>
                                      <w:rPrChange w:id="798" w:author="岡本　つかさ" w:date="2023-05-31T09:15:00Z">
                                        <w:rPr>
                                          <w:rFonts w:hint="eastAsia"/>
                                          <w:sz w:val="22"/>
                                          <w:szCs w:val="24"/>
                                        </w:rPr>
                                      </w:rPrChange>
                                    </w:rPr>
                                    <w:delText>６</w:delText>
                                  </w:r>
                                </w:del>
                                <w:del w:id="799" w:author="岡本　つかさ" w:date="2023-05-31T08:12:00Z">
                                  <w:r w:rsidRPr="00F55A47" w:rsidDel="00EC0E31">
                                    <w:rPr>
                                      <w:rFonts w:hint="eastAsia"/>
                                      <w:sz w:val="22"/>
                                      <w:rPrChange w:id="800" w:author="岡本　つかさ" w:date="2023-05-31T09:15:00Z">
                                        <w:rPr>
                                          <w:rFonts w:hint="eastAsia"/>
                                          <w:sz w:val="22"/>
                                          <w:szCs w:val="24"/>
                                        </w:rPr>
                                      </w:rPrChange>
                                    </w:rPr>
                                    <w:delText>日（木）代表委員会</w:delText>
                                  </w:r>
                                </w:del>
                              </w:ins>
                              <w:del w:id="801" w:author="岡本　つかさ" w:date="2023-05-31T08:12:00Z">
                                <w:r w:rsidRPr="00F55A47" w:rsidDel="00EC0E31">
                                  <w:rPr>
                                    <w:rFonts w:hint="eastAsia"/>
                                    <w:sz w:val="22"/>
                                    <w:rPrChange w:id="802" w:author="岡本　つかさ" w:date="2023-05-31T09:15:00Z">
                                      <w:rPr>
                                        <w:rFonts w:hint="eastAsia"/>
                                        <w:sz w:val="22"/>
                                        <w:szCs w:val="24"/>
                                      </w:rPr>
                                    </w:rPrChange>
                                  </w:rPr>
                                  <w:delText xml:space="preserve">　　　　　</w:delText>
                                </w:r>
                              </w:del>
                              <w:ins w:id="803" w:author="山本　達也" w:date="2022-05-26T16:33:00Z">
                                <w:del w:id="804" w:author="岡本　つかさ" w:date="2023-05-30T20:54:00Z">
                                  <w:r w:rsidRPr="00F55A47" w:rsidDel="0074383A">
                                    <w:rPr>
                                      <w:rFonts w:hint="eastAsia"/>
                                      <w:sz w:val="22"/>
                                      <w:rPrChange w:id="805" w:author="岡本　つかさ" w:date="2023-05-31T09:15:00Z">
                                        <w:rPr>
                                          <w:rFonts w:hint="eastAsia"/>
                                          <w:sz w:val="22"/>
                                          <w:szCs w:val="24"/>
                                        </w:rPr>
                                      </w:rPrChange>
                                    </w:rPr>
                                    <w:delText>２０</w:delText>
                                  </w:r>
                                </w:del>
                                <w:del w:id="806" w:author="岡本　つかさ" w:date="2023-05-31T08:12:00Z">
                                  <w:r w:rsidRPr="00F55A47" w:rsidDel="00EC0E31">
                                    <w:rPr>
                                      <w:rFonts w:hint="eastAsia"/>
                                      <w:sz w:val="22"/>
                                      <w:rPrChange w:id="807" w:author="岡本　つかさ" w:date="2023-05-31T09:15:00Z">
                                        <w:rPr>
                                          <w:rFonts w:hint="eastAsia"/>
                                          <w:sz w:val="22"/>
                                          <w:szCs w:val="24"/>
                                        </w:rPr>
                                      </w:rPrChange>
                                    </w:rPr>
                                    <w:delText>日（月）</w:delText>
                                  </w:r>
                                </w:del>
                                <w:del w:id="808" w:author="岡本　つかさ" w:date="2023-05-30T20:54:00Z">
                                  <w:r w:rsidRPr="00F55A47" w:rsidDel="0074383A">
                                    <w:rPr>
                                      <w:rFonts w:hint="eastAsia"/>
                                      <w:sz w:val="22"/>
                                      <w:rPrChange w:id="809" w:author="岡本　つかさ" w:date="2023-05-31T09:15:00Z">
                                        <w:rPr>
                                          <w:rFonts w:hint="eastAsia"/>
                                          <w:sz w:val="22"/>
                                          <w:szCs w:val="24"/>
                                        </w:rPr>
                                      </w:rPrChange>
                                    </w:rPr>
                                    <w:delText>委員会</w:delText>
                                  </w:r>
                                </w:del>
                              </w:ins>
                            </w:p>
                            <w:p w14:paraId="243175CC" w14:textId="551EF1D6" w:rsidR="00EC0E31" w:rsidRPr="00F55A47" w:rsidDel="00EC0E31" w:rsidRDefault="00EC0E31" w:rsidP="00EC0E31">
                              <w:pPr>
                                <w:rPr>
                                  <w:ins w:id="810" w:author="山本　達也" w:date="2022-05-26T16:33:00Z"/>
                                  <w:del w:id="811" w:author="岡本　つかさ" w:date="2023-05-31T08:12:00Z"/>
                                  <w:sz w:val="22"/>
                                  <w:rPrChange w:id="812" w:author="岡本　つかさ" w:date="2023-05-31T09:15:00Z">
                                    <w:rPr>
                                      <w:ins w:id="813" w:author="山本　達也" w:date="2022-05-26T16:33:00Z"/>
                                      <w:del w:id="814" w:author="岡本　つかさ" w:date="2023-05-31T08:12:00Z"/>
                                      <w:sz w:val="22"/>
                                      <w:szCs w:val="24"/>
                                    </w:rPr>
                                  </w:rPrChange>
                                </w:rPr>
                              </w:pPr>
                              <w:ins w:id="815" w:author="山本　達也" w:date="2022-05-26T16:33:00Z">
                                <w:del w:id="816" w:author="岡本　つかさ" w:date="2023-05-30T20:56:00Z">
                                  <w:r w:rsidRPr="00F55A47" w:rsidDel="0074383A">
                                    <w:rPr>
                                      <w:rFonts w:hint="eastAsia"/>
                                      <w:sz w:val="22"/>
                                      <w:rPrChange w:id="817" w:author="岡本　つかさ" w:date="2023-05-31T09:15:00Z">
                                        <w:rPr>
                                          <w:rFonts w:hint="eastAsia"/>
                                          <w:sz w:val="22"/>
                                          <w:szCs w:val="24"/>
                                        </w:rPr>
                                      </w:rPrChange>
                                    </w:rPr>
                                    <w:delText>２１日（火）水泳指導開始</w:delText>
                                  </w:r>
                                </w:del>
                              </w:ins>
                              <w:del w:id="818" w:author="岡本　つかさ" w:date="2023-05-30T20:56:00Z">
                                <w:r w:rsidRPr="00F55A47" w:rsidDel="0074383A">
                                  <w:rPr>
                                    <w:rFonts w:hint="eastAsia"/>
                                    <w:sz w:val="22"/>
                                    <w:rPrChange w:id="819" w:author="岡本　つかさ" w:date="2023-05-31T09:15:00Z">
                                      <w:rPr>
                                        <w:rFonts w:hint="eastAsia"/>
                                        <w:sz w:val="22"/>
                                        <w:szCs w:val="24"/>
                                      </w:rPr>
                                    </w:rPrChange>
                                  </w:rPr>
                                  <w:delText xml:space="preserve">　　　　　　　</w:delText>
                                </w:r>
                              </w:del>
                              <w:ins w:id="820" w:author="坂口　凌" w:date="2022-06-02T17:22:00Z">
                                <w:del w:id="821" w:author="岡本　つかさ" w:date="2023-05-30T20:56:00Z">
                                  <w:r w:rsidRPr="00F55A47" w:rsidDel="0074383A">
                                    <w:rPr>
                                      <w:rFonts w:hint="eastAsia"/>
                                      <w:sz w:val="22"/>
                                      <w:rPrChange w:id="822" w:author="岡本　つかさ" w:date="2023-05-31T09:15:00Z">
                                        <w:rPr>
                                          <w:rFonts w:hint="eastAsia"/>
                                          <w:sz w:val="22"/>
                                          <w:szCs w:val="24"/>
                                        </w:rPr>
                                      </w:rPrChange>
                                    </w:rPr>
                                    <w:delText>２４</w:delText>
                                  </w:r>
                                </w:del>
                              </w:ins>
                              <w:ins w:id="823" w:author="山本　達也" w:date="2022-05-26T16:33:00Z">
                                <w:del w:id="824" w:author="坂口　凌" w:date="2022-06-02T17:22:00Z">
                                  <w:r w:rsidRPr="00F55A47" w:rsidDel="00535A0F">
                                    <w:rPr>
                                      <w:rFonts w:hint="eastAsia"/>
                                      <w:sz w:val="22"/>
                                      <w:rPrChange w:id="825" w:author="岡本　つかさ" w:date="2023-05-31T09:15:00Z">
                                        <w:rPr>
                                          <w:rFonts w:hint="eastAsia"/>
                                          <w:sz w:val="22"/>
                                          <w:szCs w:val="24"/>
                                        </w:rPr>
                                      </w:rPrChange>
                                    </w:rPr>
                                    <w:delText>２３</w:delText>
                                  </w:r>
                                </w:del>
                                <w:del w:id="826" w:author="岡本　つかさ" w:date="2023-05-30T20:56:00Z">
                                  <w:r w:rsidRPr="00F55A47" w:rsidDel="0074383A">
                                    <w:rPr>
                                      <w:rFonts w:hint="eastAsia"/>
                                      <w:sz w:val="22"/>
                                      <w:rPrChange w:id="827" w:author="岡本　つかさ" w:date="2023-05-31T09:15:00Z">
                                        <w:rPr>
                                          <w:rFonts w:hint="eastAsia"/>
                                          <w:sz w:val="22"/>
                                          <w:szCs w:val="24"/>
                                        </w:rPr>
                                      </w:rPrChange>
                                    </w:rPr>
                                    <w:delText>日（</w:delText>
                                  </w:r>
                                </w:del>
                              </w:ins>
                              <w:ins w:id="828" w:author="坂口　凌" w:date="2022-06-02T17:22:00Z">
                                <w:del w:id="829" w:author="岡本　つかさ" w:date="2023-05-30T20:56:00Z">
                                  <w:r w:rsidRPr="00F55A47" w:rsidDel="0074383A">
                                    <w:rPr>
                                      <w:rFonts w:hint="eastAsia"/>
                                      <w:sz w:val="22"/>
                                      <w:rPrChange w:id="830" w:author="岡本　つかさ" w:date="2023-05-31T09:15:00Z">
                                        <w:rPr>
                                          <w:rFonts w:hint="eastAsia"/>
                                          <w:sz w:val="22"/>
                                          <w:szCs w:val="24"/>
                                        </w:rPr>
                                      </w:rPrChange>
                                    </w:rPr>
                                    <w:delText>金</w:delText>
                                  </w:r>
                                </w:del>
                              </w:ins>
                              <w:ins w:id="831" w:author="山本　達也" w:date="2022-05-26T16:33:00Z">
                                <w:del w:id="832" w:author="坂口　凌" w:date="2022-06-02T17:22:00Z">
                                  <w:r w:rsidRPr="00F55A47" w:rsidDel="00535A0F">
                                    <w:rPr>
                                      <w:rFonts w:hint="eastAsia"/>
                                      <w:sz w:val="22"/>
                                      <w:rPrChange w:id="833" w:author="岡本　つかさ" w:date="2023-05-31T09:15:00Z">
                                        <w:rPr>
                                          <w:rFonts w:hint="eastAsia"/>
                                          <w:sz w:val="22"/>
                                          <w:szCs w:val="24"/>
                                        </w:rPr>
                                      </w:rPrChange>
                                    </w:rPr>
                                    <w:delText>木</w:delText>
                                  </w:r>
                                </w:del>
                                <w:del w:id="834" w:author="岡本　つかさ" w:date="2023-05-30T20:56:00Z">
                                  <w:r w:rsidRPr="00F55A47" w:rsidDel="0074383A">
                                    <w:rPr>
                                      <w:rFonts w:hint="eastAsia"/>
                                      <w:sz w:val="22"/>
                                      <w:rPrChange w:id="835" w:author="岡本　つかさ" w:date="2023-05-31T09:15:00Z">
                                        <w:rPr>
                                          <w:rFonts w:hint="eastAsia"/>
                                          <w:sz w:val="22"/>
                                          <w:szCs w:val="24"/>
                                        </w:rPr>
                                      </w:rPrChange>
                                    </w:rPr>
                                    <w:delText>）非常変災一斉下校</w:delText>
                                  </w:r>
                                </w:del>
                              </w:ins>
                              <w:del w:id="836" w:author="岡本　つかさ" w:date="2023-05-30T20:56:00Z">
                                <w:r w:rsidRPr="00F55A47" w:rsidDel="0074383A">
                                  <w:rPr>
                                    <w:rFonts w:hint="eastAsia"/>
                                    <w:sz w:val="22"/>
                                    <w:rPrChange w:id="837" w:author="岡本　つかさ" w:date="2023-05-31T09:15:00Z">
                                      <w:rPr>
                                        <w:rFonts w:hint="eastAsia"/>
                                        <w:sz w:val="22"/>
                                        <w:szCs w:val="24"/>
                                      </w:rPr>
                                    </w:rPrChange>
                                  </w:rPr>
                                  <w:delText xml:space="preserve">　　</w:delText>
                                </w:r>
                              </w:del>
                              <w:ins w:id="838" w:author="山本　達也" w:date="2022-05-26T16:33:00Z">
                                <w:del w:id="839" w:author="岡本　つかさ" w:date="2023-05-31T08:12:00Z">
                                  <w:r w:rsidRPr="00F55A47" w:rsidDel="00EC0E31">
                                    <w:rPr>
                                      <w:rFonts w:hint="eastAsia"/>
                                      <w:sz w:val="22"/>
                                      <w:rPrChange w:id="840" w:author="岡本　つかさ" w:date="2023-05-31T09:15:00Z">
                                        <w:rPr>
                                          <w:rFonts w:hint="eastAsia"/>
                                          <w:sz w:val="22"/>
                                          <w:szCs w:val="24"/>
                                        </w:rPr>
                                      </w:rPrChange>
                                    </w:rPr>
                                    <w:delText>２７日（月）クラブ活動②</w:delText>
                                  </w:r>
                                </w:del>
                              </w:ins>
                            </w:p>
                            <w:p w14:paraId="1880CE15" w14:textId="0BB2C528" w:rsidR="00EC0E31" w:rsidRPr="00F55A47" w:rsidDel="00F55A47" w:rsidRDefault="00EC0E31">
                              <w:pPr>
                                <w:rPr>
                                  <w:ins w:id="841" w:author="山本　達也" w:date="2022-05-26T16:33:00Z"/>
                                  <w:del w:id="842" w:author="岡本　つかさ" w:date="2023-05-31T09:14:00Z"/>
                                  <w:sz w:val="22"/>
                                  <w:rPrChange w:id="843" w:author="岡本　つかさ" w:date="2023-05-31T09:15:00Z">
                                    <w:rPr>
                                      <w:ins w:id="844" w:author="山本　達也" w:date="2022-05-26T16:33:00Z"/>
                                      <w:del w:id="845" w:author="岡本　つかさ" w:date="2023-05-31T09:14:00Z"/>
                                      <w:sz w:val="22"/>
                                      <w:szCs w:val="24"/>
                                    </w:rPr>
                                  </w:rPrChange>
                                </w:rPr>
                                <w:pPrChange w:id="846" w:author="岡本　つかさ" w:date="2023-05-30T20:57:00Z">
                                  <w:pPr>
                                    <w:ind w:firstLineChars="3600" w:firstLine="7164"/>
                                  </w:pPr>
                                </w:pPrChange>
                              </w:pPr>
                              <w:ins w:id="847" w:author="山本　達也" w:date="2022-05-26T16:33:00Z">
                                <w:del w:id="848" w:author="岡本　つかさ" w:date="2023-05-30T20:57:00Z">
                                  <w:r w:rsidRPr="00F55A47" w:rsidDel="0074383A">
                                    <w:rPr>
                                      <w:rFonts w:hint="eastAsia"/>
                                      <w:sz w:val="22"/>
                                      <w:rPrChange w:id="849" w:author="岡本　つかさ" w:date="2023-05-31T09:15:00Z">
                                        <w:rPr>
                                          <w:rFonts w:hint="eastAsia"/>
                                          <w:sz w:val="22"/>
                                          <w:szCs w:val="24"/>
                                        </w:rPr>
                                      </w:rPrChange>
                                    </w:rPr>
                                    <w:delText>脊柱そく彎検診　５年６年（一部）</w:delText>
                                  </w:r>
                                </w:del>
                              </w:ins>
                              <w:ins w:id="850" w:author="岡本　つかさ" w:date="2023-05-31T09:14:00Z">
                                <w:r w:rsidR="00F55A47" w:rsidRPr="00F55A47">
                                  <w:rPr>
                                    <w:rFonts w:ascii="ＭＳ 明朝" w:hAnsi="ＭＳ 明朝" w:hint="eastAsia"/>
                                    <w:sz w:val="22"/>
                                    <w:rPrChange w:id="851" w:author="岡本　つかさ" w:date="2023-05-31T09:15:00Z">
                                      <w:rPr>
                                        <w:rFonts w:ascii="ＭＳ 明朝" w:hAnsi="ＭＳ 明朝" w:hint="eastAsia"/>
                                        <w:sz w:val="24"/>
                                        <w:szCs w:val="24"/>
                                      </w:rPr>
                                    </w:rPrChange>
                                  </w:rPr>
                                  <w:t xml:space="preserve">　　</w:t>
                                </w:r>
                              </w:ins>
                            </w:p>
                            <w:p w14:paraId="206EAD3C" w14:textId="7B4FD28F" w:rsidR="00EC0E31" w:rsidRPr="00F55A47" w:rsidRDefault="00F55A47" w:rsidP="00EC0E31">
                              <w:pPr>
                                <w:rPr>
                                  <w:ins w:id="852" w:author="山本　達也" w:date="2022-05-26T16:33:00Z"/>
                                  <w:rFonts w:ascii="ＭＳ 明朝" w:hAnsi="ＭＳ 明朝"/>
                                  <w:sz w:val="22"/>
                                  <w:rPrChange w:id="853" w:author="岡本　つかさ" w:date="2023-05-31T09:15:00Z">
                                    <w:rPr>
                                      <w:ins w:id="854" w:author="山本　達也" w:date="2022-05-26T16:33:00Z"/>
                                      <w:rFonts w:ascii="ＭＳ 明朝" w:hAnsi="ＭＳ 明朝"/>
                                      <w:color w:val="FF0000"/>
                                      <w:sz w:val="24"/>
                                      <w:szCs w:val="24"/>
                                    </w:rPr>
                                  </w:rPrChange>
                                </w:rPr>
                              </w:pPr>
                              <w:ins w:id="855" w:author="岡本　つかさ" w:date="2023-05-31T09:13:00Z">
                                <w:r w:rsidRPr="00F55A47">
                                  <w:rPr>
                                    <w:rFonts w:ascii="ＭＳ 明朝" w:hAnsi="ＭＳ 明朝" w:hint="eastAsia"/>
                                    <w:sz w:val="22"/>
                                    <w:rPrChange w:id="856" w:author="岡本　つかさ" w:date="2023-05-31T09:15:00Z">
                                      <w:rPr>
                                        <w:rFonts w:ascii="ＭＳ 明朝" w:hAnsi="ＭＳ 明朝" w:hint="eastAsia"/>
                                        <w:sz w:val="24"/>
                                        <w:szCs w:val="24"/>
                                      </w:rPr>
                                    </w:rPrChange>
                                  </w:rPr>
                                  <w:t>１０日（</w:t>
                                </w:r>
                              </w:ins>
                              <w:ins w:id="857" w:author="岡本　つかさ" w:date="2023-05-31T09:14:00Z">
                                <w:r w:rsidRPr="00F55A47">
                                  <w:rPr>
                                    <w:rFonts w:ascii="ＭＳ 明朝" w:hAnsi="ＭＳ 明朝" w:hint="eastAsia"/>
                                    <w:sz w:val="22"/>
                                    <w:rPrChange w:id="858" w:author="岡本　つかさ" w:date="2023-05-31T09:15:00Z">
                                      <w:rPr>
                                        <w:rFonts w:ascii="ＭＳ 明朝" w:hAnsi="ＭＳ 明朝" w:hint="eastAsia"/>
                                        <w:sz w:val="24"/>
                                        <w:szCs w:val="24"/>
                                      </w:rPr>
                                    </w:rPrChange>
                                  </w:rPr>
                                  <w:t>月）クラブ</w:t>
                                </w:r>
                              </w:ins>
                            </w:p>
                            <w:p w14:paraId="50F893B6" w14:textId="62C9D03A" w:rsidR="00EC0E31" w:rsidRPr="00F55A47" w:rsidRDefault="00F55A47" w:rsidP="00EC0E31">
                              <w:pPr>
                                <w:rPr>
                                  <w:ins w:id="859" w:author="岡本　つかさ" w:date="2023-05-31T09:14:00Z"/>
                                  <w:rFonts w:ascii="ＭＳ 明朝" w:hAnsi="ＭＳ 明朝"/>
                                  <w:sz w:val="22"/>
                                  <w:rPrChange w:id="860" w:author="岡本　つかさ" w:date="2023-05-31T09:15:00Z">
                                    <w:rPr>
                                      <w:ins w:id="861" w:author="岡本　つかさ" w:date="2023-05-31T09:14:00Z"/>
                                      <w:rFonts w:ascii="ＭＳ 明朝" w:hAnsi="ＭＳ 明朝"/>
                                      <w:sz w:val="24"/>
                                      <w:szCs w:val="24"/>
                                    </w:rPr>
                                  </w:rPrChange>
                                </w:rPr>
                              </w:pPr>
                              <w:ins w:id="862" w:author="岡本　つかさ" w:date="2023-05-31T09:14:00Z">
                                <w:r w:rsidRPr="00F55A47">
                                  <w:rPr>
                                    <w:rFonts w:ascii="ＭＳ 明朝" w:hAnsi="ＭＳ 明朝" w:hint="eastAsia"/>
                                    <w:sz w:val="22"/>
                                    <w:rPrChange w:id="863" w:author="岡本　つかさ" w:date="2023-05-31T09:15:00Z">
                                      <w:rPr>
                                        <w:rFonts w:ascii="ＭＳ 明朝" w:hAnsi="ＭＳ 明朝" w:hint="eastAsia"/>
                                        <w:sz w:val="24"/>
                                        <w:szCs w:val="24"/>
                                      </w:rPr>
                                    </w:rPrChange>
                                  </w:rPr>
                                  <w:t>１４日（金）給食最終日　１８日（火）２年出前授業</w:t>
                                </w:r>
                              </w:ins>
                            </w:p>
                            <w:p w14:paraId="1E2D53E5" w14:textId="2BC3264B" w:rsidR="00F55A47" w:rsidRDefault="00F55A47" w:rsidP="00EC0E31">
                              <w:pPr>
                                <w:rPr>
                                  <w:ins w:id="864" w:author="岡本　つかさ" w:date="2023-05-31T09:15:00Z"/>
                                  <w:rFonts w:ascii="ＭＳ 明朝" w:hAnsi="ＭＳ 明朝"/>
                                  <w:sz w:val="22"/>
                                </w:rPr>
                              </w:pPr>
                              <w:ins w:id="865" w:author="岡本　つかさ" w:date="2023-05-31T09:15:00Z">
                                <w:r>
                                  <w:rPr>
                                    <w:rFonts w:ascii="ＭＳ 明朝" w:hAnsi="ＭＳ 明朝" w:hint="eastAsia"/>
                                    <w:sz w:val="22"/>
                                  </w:rPr>
                                  <w:t>２０日（木）終業式</w:t>
                                </w:r>
                              </w:ins>
                            </w:p>
                            <w:p w14:paraId="78A0DE7D" w14:textId="565D7A83" w:rsidR="00F55A47" w:rsidRPr="00F55A47" w:rsidRDefault="00F55A47" w:rsidP="00EC0E31">
                              <w:pPr>
                                <w:rPr>
                                  <w:ins w:id="866" w:author="山本　達也" w:date="2022-05-26T16:33:00Z"/>
                                  <w:rFonts w:ascii="ＭＳ 明朝" w:hAnsi="ＭＳ 明朝"/>
                                  <w:sz w:val="22"/>
                                  <w:rPrChange w:id="867" w:author="岡本　つかさ" w:date="2023-05-31T09:15:00Z">
                                    <w:rPr>
                                      <w:ins w:id="868" w:author="山本　達也" w:date="2022-05-26T16:33:00Z"/>
                                      <w:rFonts w:ascii="ＭＳ 明朝" w:hAnsi="ＭＳ 明朝"/>
                                      <w:color w:val="FF0000"/>
                                      <w:sz w:val="24"/>
                                      <w:szCs w:val="24"/>
                                    </w:rPr>
                                  </w:rPrChange>
                                </w:rPr>
                              </w:pPr>
                              <w:ins w:id="869" w:author="岡本　つかさ" w:date="2023-05-31T09:15:00Z">
                                <w:r>
                                  <w:rPr>
                                    <w:rFonts w:ascii="ＭＳ 明朝" w:hAnsi="ＭＳ 明朝" w:hint="eastAsia"/>
                                    <w:sz w:val="22"/>
                                  </w:rPr>
                                  <w:t>２１日（金）</w:t>
                                </w:r>
                              </w:ins>
                              <w:ins w:id="870" w:author="岡本　つかさ" w:date="2023-05-31T09:16:00Z">
                                <w:r>
                                  <w:rPr>
                                    <w:rFonts w:ascii="ＭＳ 明朝" w:hAnsi="ＭＳ 明朝" w:hint="eastAsia"/>
                                    <w:sz w:val="22"/>
                                  </w:rPr>
                                  <w:t>２４日（</w:t>
                                </w:r>
                              </w:ins>
                              <w:ins w:id="871" w:author="岡本　つかさ" w:date="2023-05-31T09:17:00Z">
                                <w:r>
                                  <w:rPr>
                                    <w:rFonts w:ascii="ＭＳ 明朝" w:hAnsi="ＭＳ 明朝" w:hint="eastAsia"/>
                                    <w:sz w:val="22"/>
                                  </w:rPr>
                                  <w:t>月）</w:t>
                                </w:r>
                              </w:ins>
                              <w:ins w:id="872" w:author="岡本　つかさ" w:date="2023-05-31T09:16:00Z">
                                <w:r>
                                  <w:rPr>
                                    <w:rFonts w:ascii="ＭＳ 明朝" w:hAnsi="ＭＳ 明朝" w:hint="eastAsia"/>
                                    <w:sz w:val="22"/>
                                  </w:rPr>
                                  <w:t>２５日（火）個人懇談会</w:t>
                                </w:r>
                              </w:ins>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1896" id="_x0000_s1038" type="#_x0000_t202" style="position:absolute;left:0;text-align:left;margin-left:-.05pt;margin-top:7.45pt;width:253.75pt;height:140.2pt;z-index:251665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">
                  <v:textbox inset="5.85pt,.7pt,5.85pt,.7pt">
                    <w:txbxContent>
                      <w:p w14:paraId="24D4303C" w14:textId="4B438A2F" w:rsidR="00EC0E31" w:rsidRPr="0074383A" w:rsidRDefault="00EC0E31" w:rsidP="00EC0E31">
                        <w:pPr>
                          <w:rPr>
                            <w:ins w:id="873" w:author="山本　達也" w:date="2022-05-26T16:33:00Z"/>
                            <w:rFonts w:ascii="HGS明朝E" w:eastAsia="HGS明朝E" w:hAnsi="HGS明朝E"/>
                            <w:sz w:val="28"/>
                            <w:szCs w:val="28"/>
                            <w:bdr w:val="single" w:sz="4" w:space="0" w:color="auto"/>
                          </w:rPr>
                        </w:pPr>
                        <w:ins w:id="874" w:author="山本　達也" w:date="2022-05-26T16:33:00Z">
                          <w:r w:rsidRPr="0074383A">
                            <w:rPr>
                              <w:b/>
                              <w:sz w:val="28"/>
                              <w:szCs w:val="28"/>
                              <w:bdr w:val="single" w:sz="4" w:space="0" w:color="auto"/>
                            </w:rPr>
                            <w:t xml:space="preserve"> </w:t>
                          </w:r>
                        </w:ins>
                        <w:ins w:id="875" w:author="岡本　つかさ" w:date="2023-05-31T08:12:00Z">
                          <w:r>
                            <w:rPr>
                              <w:rFonts w:ascii="HGS明朝E" w:eastAsia="HGS明朝E" w:hAnsi="HGS明朝E" w:hint="eastAsia"/>
                              <w:sz w:val="28"/>
                              <w:szCs w:val="28"/>
                              <w:bdr w:val="single" w:sz="4" w:space="0" w:color="auto"/>
                            </w:rPr>
                            <w:t>７</w:t>
                          </w:r>
                        </w:ins>
                        <w:ins w:id="876" w:author="山本　達也" w:date="2022-05-26T16:33:00Z">
                          <w:del w:id="877" w:author="岡本　つかさ" w:date="2023-05-31T08:12:00Z">
                            <w:r w:rsidRPr="0074383A" w:rsidDel="00EC0E31">
                              <w:rPr>
                                <w:rFonts w:ascii="HGS明朝E" w:eastAsia="HGS明朝E" w:hAnsi="HGS明朝E" w:hint="eastAsia"/>
                                <w:sz w:val="28"/>
                                <w:szCs w:val="28"/>
                                <w:bdr w:val="single" w:sz="4" w:space="0" w:color="auto"/>
                              </w:rPr>
                              <w:delText>６</w:delText>
                            </w:r>
                          </w:del>
                          <w:r w:rsidRPr="0074383A">
                            <w:rPr>
                              <w:rFonts w:ascii="HGS明朝E" w:eastAsia="HGS明朝E" w:hAnsi="HGS明朝E" w:hint="eastAsia"/>
                              <w:sz w:val="28"/>
                              <w:szCs w:val="28"/>
                              <w:bdr w:val="single" w:sz="4" w:space="0" w:color="auto"/>
                            </w:rPr>
                            <w:t>月行事予定</w:t>
                          </w:r>
                          <w:r w:rsidRPr="0074383A">
                            <w:rPr>
                              <w:rFonts w:ascii="HGS明朝E" w:eastAsia="HGS明朝E" w:hAnsi="HGS明朝E"/>
                              <w:sz w:val="28"/>
                              <w:szCs w:val="28"/>
                              <w:bdr w:val="single" w:sz="4" w:space="0" w:color="auto"/>
                            </w:rPr>
                            <w:t xml:space="preserve"> </w:t>
                          </w:r>
                        </w:ins>
                      </w:p>
                      <w:p w14:paraId="7B4B33B4" w14:textId="0EB32EE9" w:rsidR="00EC0E31" w:rsidRPr="00F55A47" w:rsidDel="00F55A47" w:rsidRDefault="00F55A47" w:rsidP="00EC0E31">
                        <w:pPr>
                          <w:rPr>
                            <w:del w:id="878" w:author="岡本　つかさ" w:date="2023-05-30T20:49:00Z"/>
                            <w:rFonts w:ascii="ＭＳ 明朝" w:hAnsi="ＭＳ 明朝"/>
                            <w:sz w:val="22"/>
                            <w:rPrChange w:id="879" w:author="岡本　つかさ" w:date="2023-05-31T09:13:00Z">
                              <w:rPr>
                                <w:del w:id="880" w:author="岡本　つかさ" w:date="2023-05-30T20:49:00Z"/>
                                <w:rFonts w:ascii="ＭＳ 明朝" w:hAnsi="ＭＳ 明朝"/>
                                <w:sz w:val="24"/>
                                <w:szCs w:val="24"/>
                              </w:rPr>
                            </w:rPrChange>
                          </w:rPr>
                        </w:pPr>
                        <w:ins w:id="881" w:author="岡本　つかさ" w:date="2023-05-31T09:10:00Z">
                          <w:r>
                            <w:rPr>
                              <w:rFonts w:ascii="ＭＳ 明朝" w:hAnsi="ＭＳ 明朝" w:hint="eastAsia"/>
                              <w:sz w:val="24"/>
                              <w:szCs w:val="24"/>
                            </w:rPr>
                            <w:t xml:space="preserve">　</w:t>
                          </w:r>
                        </w:ins>
                        <w:ins w:id="882" w:author="岡本　つかさ" w:date="2023-05-31T09:13:00Z">
                          <w:r w:rsidRPr="00F55A47">
                            <w:rPr>
                              <w:rFonts w:ascii="ＭＳ 明朝" w:hAnsi="ＭＳ 明朝" w:hint="eastAsia"/>
                              <w:sz w:val="22"/>
                              <w:rPrChange w:id="883" w:author="岡本　つかさ" w:date="2023-05-31T09:13:00Z">
                                <w:rPr>
                                  <w:rFonts w:ascii="ＭＳ 明朝" w:hAnsi="ＭＳ 明朝" w:hint="eastAsia"/>
                                  <w:sz w:val="24"/>
                                  <w:szCs w:val="24"/>
                                </w:rPr>
                              </w:rPrChange>
                            </w:rPr>
                            <w:t>３</w:t>
                          </w:r>
                        </w:ins>
                        <w:ins w:id="884" w:author="岡本　つかさ" w:date="2023-05-31T09:10:00Z">
                          <w:r w:rsidRPr="00F55A47">
                            <w:rPr>
                              <w:rFonts w:ascii="ＭＳ 明朝" w:hAnsi="ＭＳ 明朝" w:hint="eastAsia"/>
                              <w:sz w:val="22"/>
                              <w:rPrChange w:id="885" w:author="岡本　つかさ" w:date="2023-05-31T09:13:00Z">
                                <w:rPr>
                                  <w:rFonts w:ascii="ＭＳ 明朝" w:hAnsi="ＭＳ 明朝" w:hint="eastAsia"/>
                                  <w:sz w:val="24"/>
                                  <w:szCs w:val="24"/>
                                </w:rPr>
                              </w:rPrChange>
                            </w:rPr>
                            <w:t>日</w:t>
                          </w:r>
                        </w:ins>
                        <w:ins w:id="886" w:author="岡本　つかさ" w:date="2023-05-31T09:11:00Z">
                          <w:r w:rsidRPr="00F55A47">
                            <w:rPr>
                              <w:rFonts w:ascii="ＭＳ 明朝" w:hAnsi="ＭＳ 明朝" w:hint="eastAsia"/>
                              <w:sz w:val="22"/>
                              <w:rPrChange w:id="887" w:author="岡本　つかさ" w:date="2023-05-31T09:13:00Z">
                                <w:rPr>
                                  <w:rFonts w:ascii="ＭＳ 明朝" w:hAnsi="ＭＳ 明朝" w:hint="eastAsia"/>
                                  <w:sz w:val="24"/>
                                  <w:szCs w:val="24"/>
                                </w:rPr>
                              </w:rPrChange>
                            </w:rPr>
                            <w:t>（月）脊柱そくわん</w:t>
                          </w:r>
                        </w:ins>
                        <w:ins w:id="888" w:author="岡本　つかさ" w:date="2023-05-31T09:12:00Z">
                          <w:r w:rsidRPr="00F55A47">
                            <w:rPr>
                              <w:rFonts w:ascii="ＭＳ 明朝" w:hAnsi="ＭＳ 明朝" w:hint="eastAsia"/>
                              <w:sz w:val="22"/>
                              <w:rPrChange w:id="889" w:author="岡本　つかさ" w:date="2023-05-31T09:13:00Z">
                                <w:rPr>
                                  <w:rFonts w:ascii="ＭＳ 明朝" w:hAnsi="ＭＳ 明朝" w:hint="eastAsia"/>
                                  <w:sz w:val="24"/>
                                  <w:szCs w:val="24"/>
                                </w:rPr>
                              </w:rPrChange>
                            </w:rPr>
                            <w:t>検診（５，６年）</w:t>
                          </w:r>
                        </w:ins>
                        <w:ins w:id="890" w:author="山本　達也" w:date="2022-05-26T16:33:00Z">
                          <w:del w:id="891" w:author="岡本　つかさ" w:date="2023-05-31T09:10:00Z">
                            <w:r w:rsidR="00EC0E31" w:rsidRPr="00F55A47" w:rsidDel="00F55A47">
                              <w:rPr>
                                <w:rFonts w:ascii="ＭＳ 明朝" w:hAnsi="ＭＳ 明朝" w:hint="eastAsia"/>
                                <w:sz w:val="22"/>
                                <w:rPrChange w:id="892" w:author="岡本　つかさ" w:date="2023-05-31T09:13:00Z">
                                  <w:rPr>
                                    <w:rFonts w:ascii="ＭＳ 明朝" w:hAnsi="ＭＳ 明朝" w:hint="eastAsia"/>
                                    <w:sz w:val="24"/>
                                    <w:szCs w:val="24"/>
                                  </w:rPr>
                                </w:rPrChange>
                              </w:rPr>
                              <w:delText xml:space="preserve">　</w:delText>
                            </w:r>
                          </w:del>
                          <w:del w:id="893" w:author="岡本　つかさ" w:date="2023-05-31T08:12:00Z">
                            <w:r w:rsidR="00EC0E31" w:rsidRPr="00F55A47" w:rsidDel="00EC0E31">
                              <w:rPr>
                                <w:rFonts w:ascii="ＭＳ 明朝" w:hAnsi="ＭＳ 明朝" w:hint="eastAsia"/>
                                <w:sz w:val="22"/>
                                <w:rPrChange w:id="894" w:author="岡本　つかさ" w:date="2023-05-31T09:13:00Z">
                                  <w:rPr>
                                    <w:rFonts w:ascii="ＭＳ 明朝" w:hAnsi="ＭＳ 明朝" w:hint="eastAsia"/>
                                    <w:sz w:val="24"/>
                                    <w:szCs w:val="24"/>
                                  </w:rPr>
                                </w:rPrChange>
                              </w:rPr>
                              <w:delText>１日</w:delText>
                            </w:r>
                          </w:del>
                          <w:del w:id="895" w:author="岡本　つかさ" w:date="2023-05-30T20:49:00Z">
                            <w:r w:rsidR="00EC0E31" w:rsidRPr="00F55A47" w:rsidDel="00082D50">
                              <w:rPr>
                                <w:rFonts w:ascii="ＭＳ 明朝" w:hAnsi="ＭＳ 明朝" w:hint="eastAsia"/>
                                <w:sz w:val="22"/>
                                <w:rPrChange w:id="896" w:author="岡本　つかさ" w:date="2023-05-31T09:13:00Z">
                                  <w:rPr>
                                    <w:rFonts w:ascii="ＭＳ 明朝" w:hAnsi="ＭＳ 明朝" w:hint="eastAsia"/>
                                    <w:sz w:val="24"/>
                                    <w:szCs w:val="24"/>
                                  </w:rPr>
                                </w:rPrChange>
                              </w:rPr>
                              <w:delText>（</w:delText>
                            </w:r>
                          </w:del>
                          <w:del w:id="897" w:author="岡本　つかさ" w:date="2023-05-30T20:46:00Z">
                            <w:r w:rsidR="00EC0E31" w:rsidRPr="00F55A47" w:rsidDel="00082D50">
                              <w:rPr>
                                <w:rFonts w:ascii="ＭＳ 明朝" w:hAnsi="ＭＳ 明朝" w:hint="eastAsia"/>
                                <w:sz w:val="22"/>
                                <w:rPrChange w:id="898" w:author="岡本　つかさ" w:date="2023-05-31T09:13:00Z">
                                  <w:rPr>
                                    <w:rFonts w:ascii="ＭＳ 明朝" w:hAnsi="ＭＳ 明朝" w:hint="eastAsia"/>
                                    <w:sz w:val="24"/>
                                    <w:szCs w:val="24"/>
                                  </w:rPr>
                                </w:rPrChange>
                              </w:rPr>
                              <w:delText>水</w:delText>
                            </w:r>
                          </w:del>
                          <w:del w:id="899" w:author="岡本　つかさ" w:date="2023-05-30T20:49:00Z">
                            <w:r w:rsidR="00EC0E31" w:rsidRPr="00F55A47" w:rsidDel="00082D50">
                              <w:rPr>
                                <w:rFonts w:ascii="ＭＳ 明朝" w:hAnsi="ＭＳ 明朝" w:hint="eastAsia"/>
                                <w:sz w:val="22"/>
                                <w:rPrChange w:id="900" w:author="岡本　つかさ" w:date="2023-05-31T09:13:00Z">
                                  <w:rPr>
                                    <w:rFonts w:ascii="ＭＳ 明朝" w:hAnsi="ＭＳ 明朝" w:hint="eastAsia"/>
                                    <w:sz w:val="24"/>
                                    <w:szCs w:val="24"/>
                                  </w:rPr>
                                </w:rPrChange>
                              </w:rPr>
                              <w:delText>）</w:delText>
                            </w:r>
                          </w:del>
                          <w:del w:id="901" w:author="岡本　つかさ" w:date="2023-05-30T20:46:00Z">
                            <w:r w:rsidR="00EC0E31" w:rsidRPr="00F55A47" w:rsidDel="00082D50">
                              <w:rPr>
                                <w:rFonts w:ascii="ＭＳ 明朝" w:hAnsi="ＭＳ 明朝" w:hint="eastAsia"/>
                                <w:sz w:val="22"/>
                                <w:rPrChange w:id="902" w:author="岡本　つかさ" w:date="2023-05-31T09:13:00Z">
                                  <w:rPr>
                                    <w:rFonts w:ascii="ＭＳ 明朝" w:hAnsi="ＭＳ 明朝" w:hint="eastAsia"/>
                                    <w:sz w:val="24"/>
                                    <w:szCs w:val="24"/>
                                  </w:rPr>
                                </w:rPrChange>
                              </w:rPr>
                              <w:delText>歯科検診（</w:delText>
                            </w:r>
                            <w:r w:rsidR="00EC0E31" w:rsidRPr="00F55A47" w:rsidDel="00082D50">
                              <w:rPr>
                                <w:rFonts w:ascii="ＭＳ 明朝" w:hAnsi="ＭＳ 明朝"/>
                                <w:sz w:val="22"/>
                                <w:rPrChange w:id="903" w:author="岡本　つかさ" w:date="2023-05-31T09:13:00Z">
                                  <w:rPr>
                                    <w:rFonts w:ascii="ＭＳ 明朝" w:hAnsi="ＭＳ 明朝"/>
                                    <w:sz w:val="24"/>
                                    <w:szCs w:val="24"/>
                                  </w:rPr>
                                </w:rPrChange>
                              </w:rPr>
                              <w:delText>3－3.3－4）</w:delText>
                            </w:r>
                          </w:del>
                        </w:ins>
                        <w:del w:id="904" w:author="岡本　つかさ" w:date="2023-05-31T08:12:00Z">
                          <w:r w:rsidR="00EC0E31" w:rsidRPr="00F55A47" w:rsidDel="00EC0E31">
                            <w:rPr>
                              <w:rFonts w:ascii="ＭＳ 明朝" w:hAnsi="ＭＳ 明朝" w:hint="eastAsia"/>
                              <w:sz w:val="22"/>
                              <w:rPrChange w:id="905" w:author="岡本　つかさ" w:date="2023-05-31T09:13:00Z">
                                <w:rPr>
                                  <w:rFonts w:ascii="ＭＳ 明朝" w:hAnsi="ＭＳ 明朝" w:hint="eastAsia"/>
                                  <w:sz w:val="24"/>
                                  <w:szCs w:val="24"/>
                                </w:rPr>
                              </w:rPrChange>
                            </w:rPr>
                            <w:delText xml:space="preserve">　</w:delText>
                          </w:r>
                        </w:del>
                        <w:ins w:id="906" w:author="山本　達也" w:date="2022-05-26T16:33:00Z">
                          <w:del w:id="907" w:author="岡本　つかさ" w:date="2023-05-30T20:47:00Z">
                            <w:r w:rsidR="00EC0E31" w:rsidRPr="00F55A47" w:rsidDel="00082D50">
                              <w:rPr>
                                <w:rFonts w:hint="eastAsia"/>
                                <w:sz w:val="22"/>
                                <w:rPrChange w:id="908" w:author="岡本　つかさ" w:date="2023-05-31T09:13:00Z">
                                  <w:rPr>
                                    <w:rFonts w:hint="eastAsia"/>
                                    <w:sz w:val="22"/>
                                    <w:szCs w:val="24"/>
                                  </w:rPr>
                                </w:rPrChange>
                              </w:rPr>
                              <w:delText>２</w:delText>
                            </w:r>
                          </w:del>
                          <w:del w:id="909" w:author="岡本　つかさ" w:date="2023-05-31T08:12:00Z">
                            <w:r w:rsidR="00EC0E31" w:rsidRPr="00F55A47" w:rsidDel="00EC0E31">
                              <w:rPr>
                                <w:rFonts w:hint="eastAsia"/>
                                <w:sz w:val="22"/>
                                <w:rPrChange w:id="910" w:author="岡本　つかさ" w:date="2023-05-31T09:13:00Z">
                                  <w:rPr>
                                    <w:rFonts w:hint="eastAsia"/>
                                    <w:sz w:val="22"/>
                                    <w:szCs w:val="24"/>
                                  </w:rPr>
                                </w:rPrChange>
                              </w:rPr>
                              <w:delText>日（</w:delText>
                            </w:r>
                          </w:del>
                          <w:del w:id="911" w:author="岡本　つかさ" w:date="2023-05-30T20:47:00Z">
                            <w:r w:rsidR="00EC0E31" w:rsidRPr="00F55A47" w:rsidDel="00082D50">
                              <w:rPr>
                                <w:rFonts w:hint="eastAsia"/>
                                <w:sz w:val="22"/>
                                <w:rPrChange w:id="912" w:author="岡本　つかさ" w:date="2023-05-31T09:13:00Z">
                                  <w:rPr>
                                    <w:rFonts w:hint="eastAsia"/>
                                    <w:sz w:val="22"/>
                                    <w:szCs w:val="24"/>
                                  </w:rPr>
                                </w:rPrChange>
                              </w:rPr>
                              <w:delText>木</w:delText>
                            </w:r>
                          </w:del>
                          <w:del w:id="913" w:author="岡本　つかさ" w:date="2023-05-31T08:12:00Z">
                            <w:r w:rsidR="00EC0E31" w:rsidRPr="00F55A47" w:rsidDel="00EC0E31">
                              <w:rPr>
                                <w:rFonts w:hint="eastAsia"/>
                                <w:sz w:val="22"/>
                                <w:rPrChange w:id="914" w:author="岡本　つかさ" w:date="2023-05-31T09:13:00Z">
                                  <w:rPr>
                                    <w:rFonts w:hint="eastAsia"/>
                                    <w:sz w:val="22"/>
                                    <w:szCs w:val="24"/>
                                  </w:rPr>
                                </w:rPrChange>
                              </w:rPr>
                              <w:delText>）</w:delText>
                            </w:r>
                          </w:del>
                          <w:del w:id="915" w:author="岡本　つかさ" w:date="2023-05-30T20:47:00Z">
                            <w:r w:rsidR="00EC0E31" w:rsidRPr="00F55A47" w:rsidDel="00082D50">
                              <w:rPr>
                                <w:rFonts w:hint="eastAsia"/>
                                <w:sz w:val="22"/>
                                <w:rPrChange w:id="916" w:author="岡本　つかさ" w:date="2023-05-31T09:13:00Z">
                                  <w:rPr>
                                    <w:rFonts w:hint="eastAsia"/>
                                    <w:sz w:val="22"/>
                                    <w:szCs w:val="24"/>
                                  </w:rPr>
                                </w:rPrChange>
                              </w:rPr>
                              <w:delText>避難訓練</w:delText>
                            </w:r>
                          </w:del>
                        </w:ins>
                        <w:del w:id="917" w:author="岡本　つかさ" w:date="2023-05-31T08:12:00Z">
                          <w:r w:rsidR="00EC0E31" w:rsidRPr="00F55A47" w:rsidDel="00EC0E31">
                            <w:rPr>
                              <w:rFonts w:ascii="ＭＳ 明朝" w:hAnsi="ＭＳ 明朝" w:hint="eastAsia"/>
                              <w:sz w:val="22"/>
                              <w:rPrChange w:id="918" w:author="岡本　つかさ" w:date="2023-05-31T09:13:00Z">
                                <w:rPr>
                                  <w:rFonts w:ascii="ＭＳ 明朝" w:hAnsi="ＭＳ 明朝" w:hint="eastAsia"/>
                                  <w:sz w:val="24"/>
                                  <w:szCs w:val="24"/>
                                </w:rPr>
                              </w:rPrChange>
                            </w:rPr>
                            <w:delText xml:space="preserve">　　</w:delText>
                          </w:r>
                        </w:del>
                        <w:del w:id="919" w:author="岡本　つかさ" w:date="2023-05-30T20:47:00Z">
                          <w:r w:rsidR="00EC0E31" w:rsidRPr="00F55A47" w:rsidDel="00082D50">
                            <w:rPr>
                              <w:rFonts w:ascii="ＭＳ 明朝" w:hAnsi="ＭＳ 明朝" w:hint="eastAsia"/>
                              <w:sz w:val="22"/>
                              <w:rPrChange w:id="920" w:author="岡本　つかさ" w:date="2023-05-31T09:13:00Z">
                                <w:rPr>
                                  <w:rFonts w:ascii="ＭＳ 明朝" w:hAnsi="ＭＳ 明朝" w:hint="eastAsia"/>
                                  <w:sz w:val="24"/>
                                  <w:szCs w:val="24"/>
                                </w:rPr>
                              </w:rPrChange>
                            </w:rPr>
                            <w:delText xml:space="preserve">　　　　　</w:delText>
                          </w:r>
                        </w:del>
                        <w:ins w:id="921" w:author="山本　達也" w:date="2022-05-26T16:33:00Z">
                          <w:del w:id="922" w:author="岡本　つかさ" w:date="2023-05-30T20:49:00Z">
                            <w:r w:rsidR="00EC0E31" w:rsidRPr="00F55A47" w:rsidDel="00082D50">
                              <w:rPr>
                                <w:rFonts w:hint="eastAsia"/>
                                <w:sz w:val="22"/>
                                <w:rPrChange w:id="923" w:author="岡本　つかさ" w:date="2023-05-31T09:13:00Z">
                                  <w:rPr>
                                    <w:rFonts w:hint="eastAsia"/>
                                    <w:sz w:val="22"/>
                                    <w:szCs w:val="24"/>
                                  </w:rPr>
                                </w:rPrChange>
                              </w:rPr>
                              <w:delText>６日（</w:delText>
                            </w:r>
                          </w:del>
                          <w:del w:id="924" w:author="岡本　つかさ" w:date="2023-05-30T20:47:00Z">
                            <w:r w:rsidR="00EC0E31" w:rsidRPr="00F55A47" w:rsidDel="00082D50">
                              <w:rPr>
                                <w:rFonts w:hint="eastAsia"/>
                                <w:sz w:val="22"/>
                                <w:rPrChange w:id="925" w:author="岡本　つかさ" w:date="2023-05-31T09:13:00Z">
                                  <w:rPr>
                                    <w:rFonts w:hint="eastAsia"/>
                                    <w:sz w:val="22"/>
                                    <w:szCs w:val="24"/>
                                  </w:rPr>
                                </w:rPrChange>
                              </w:rPr>
                              <w:delText>月</w:delText>
                            </w:r>
                          </w:del>
                          <w:del w:id="926" w:author="岡本　つかさ" w:date="2023-05-30T20:49:00Z">
                            <w:r w:rsidR="00EC0E31" w:rsidRPr="00F55A47" w:rsidDel="00082D50">
                              <w:rPr>
                                <w:rFonts w:hint="eastAsia"/>
                                <w:sz w:val="22"/>
                                <w:rPrChange w:id="927" w:author="岡本　つかさ" w:date="2023-05-31T09:13:00Z">
                                  <w:rPr>
                                    <w:rFonts w:hint="eastAsia"/>
                                    <w:sz w:val="22"/>
                                    <w:szCs w:val="24"/>
                                  </w:rPr>
                                </w:rPrChange>
                              </w:rPr>
                              <w:delText>）</w:delText>
                            </w:r>
                          </w:del>
                          <w:del w:id="928" w:author="岡本　つかさ" w:date="2023-05-30T20:48:00Z">
                            <w:r w:rsidR="00EC0E31" w:rsidRPr="00F55A47" w:rsidDel="00082D50">
                              <w:rPr>
                                <w:rFonts w:hint="eastAsia"/>
                                <w:sz w:val="22"/>
                                <w:rPrChange w:id="929" w:author="岡本　つかさ" w:date="2023-05-31T09:13:00Z">
                                  <w:rPr>
                                    <w:rFonts w:hint="eastAsia"/>
                                    <w:sz w:val="22"/>
                                    <w:szCs w:val="24"/>
                                  </w:rPr>
                                </w:rPrChange>
                              </w:rPr>
                              <w:delText>朝会</w:delText>
                            </w:r>
                          </w:del>
                        </w:ins>
                      </w:p>
                      <w:p w14:paraId="736C6BC0" w14:textId="77777777" w:rsidR="00F55A47" w:rsidRPr="00F55A47" w:rsidRDefault="00F55A47" w:rsidP="00EC0E31">
                        <w:pPr>
                          <w:rPr>
                            <w:ins w:id="930" w:author="岡本　つかさ" w:date="2023-05-31T09:12:00Z"/>
                            <w:rFonts w:ascii="ＭＳ 明朝" w:hAnsi="ＭＳ 明朝"/>
                            <w:sz w:val="22"/>
                            <w:rPrChange w:id="931" w:author="岡本　つかさ" w:date="2023-05-31T09:13:00Z">
                              <w:rPr>
                                <w:ins w:id="932" w:author="岡本　つかさ" w:date="2023-05-31T09:12:00Z"/>
                                <w:rFonts w:ascii="ＭＳ 明朝" w:hAnsi="ＭＳ 明朝"/>
                                <w:sz w:val="24"/>
                                <w:szCs w:val="24"/>
                              </w:rPr>
                            </w:rPrChange>
                          </w:rPr>
                        </w:pPr>
                      </w:p>
                      <w:p w14:paraId="44461BF0" w14:textId="71429B78" w:rsidR="00EC0E31" w:rsidRPr="00F55A47" w:rsidDel="00082D50" w:rsidRDefault="00F55A47" w:rsidP="00EC0E31">
                        <w:pPr>
                          <w:rPr>
                            <w:ins w:id="933" w:author="山本　達也" w:date="2022-05-26T16:33:00Z"/>
                            <w:del w:id="934" w:author="岡本　つかさ" w:date="2023-05-30T20:53:00Z"/>
                            <w:sz w:val="22"/>
                            <w:rPrChange w:id="935" w:author="岡本　つかさ" w:date="2023-05-31T09:15:00Z">
                              <w:rPr>
                                <w:ins w:id="936" w:author="山本　達也" w:date="2022-05-26T16:33:00Z"/>
                                <w:del w:id="937" w:author="岡本　つかさ" w:date="2023-05-30T20:53:00Z"/>
                                <w:sz w:val="22"/>
                                <w:szCs w:val="24"/>
                              </w:rPr>
                            </w:rPrChange>
                          </w:rPr>
                        </w:pPr>
                        <w:ins w:id="938" w:author="岡本　つかさ" w:date="2023-05-31T09:13:00Z">
                          <w:r w:rsidRPr="00F55A47">
                            <w:rPr>
                              <w:rFonts w:hint="eastAsia"/>
                              <w:sz w:val="22"/>
                            </w:rPr>
                            <w:t xml:space="preserve">　６日（木）代表委員会</w:t>
                          </w:r>
                        </w:ins>
                        <w:ins w:id="939" w:author="山本　達也" w:date="2022-05-26T16:33:00Z">
                          <w:del w:id="940" w:author="岡本　つかさ" w:date="2023-05-30T20:49:00Z">
                            <w:r w:rsidR="00EC0E31" w:rsidRPr="00F55A47" w:rsidDel="00082D50">
                              <w:rPr>
                                <w:rFonts w:hint="eastAsia"/>
                                <w:sz w:val="22"/>
                                <w:rPrChange w:id="941" w:author="岡本　つかさ" w:date="2023-05-31T09:15:00Z">
                                  <w:rPr>
                                    <w:rFonts w:hint="eastAsia"/>
                                    <w:sz w:val="22"/>
                                    <w:szCs w:val="24"/>
                                  </w:rPr>
                                </w:rPrChange>
                              </w:rPr>
                              <w:delText xml:space="preserve">　８</w:delText>
                            </w:r>
                          </w:del>
                          <w:del w:id="942" w:author="岡本　つかさ" w:date="2023-05-31T08:12:00Z">
                            <w:r w:rsidR="00EC0E31" w:rsidRPr="00F55A47" w:rsidDel="00EC0E31">
                              <w:rPr>
                                <w:rFonts w:hint="eastAsia"/>
                                <w:sz w:val="22"/>
                                <w:rPrChange w:id="943" w:author="岡本　つかさ" w:date="2023-05-31T09:15:00Z">
                                  <w:rPr>
                                    <w:rFonts w:hint="eastAsia"/>
                                    <w:sz w:val="22"/>
                                    <w:szCs w:val="24"/>
                                  </w:rPr>
                                </w:rPrChange>
                              </w:rPr>
                              <w:delText>日（水）～</w:delText>
                            </w:r>
                          </w:del>
                          <w:del w:id="944" w:author="岡本　つかさ" w:date="2023-05-30T20:49:00Z">
                            <w:r w:rsidR="00EC0E31" w:rsidRPr="00F55A47" w:rsidDel="00082D50">
                              <w:rPr>
                                <w:rFonts w:hint="eastAsia"/>
                                <w:sz w:val="22"/>
                                <w:rPrChange w:id="945" w:author="岡本　つかさ" w:date="2023-05-31T09:15:00Z">
                                  <w:rPr>
                                    <w:rFonts w:hint="eastAsia"/>
                                    <w:sz w:val="22"/>
                                    <w:szCs w:val="24"/>
                                  </w:rPr>
                                </w:rPrChange>
                              </w:rPr>
                              <w:delText>９</w:delText>
                            </w:r>
                          </w:del>
                          <w:del w:id="946" w:author="岡本　つかさ" w:date="2023-05-31T08:12:00Z">
                            <w:r w:rsidR="00EC0E31" w:rsidRPr="00F55A47" w:rsidDel="00EC0E31">
                              <w:rPr>
                                <w:rFonts w:hint="eastAsia"/>
                                <w:sz w:val="22"/>
                                <w:rPrChange w:id="947" w:author="岡本　つかさ" w:date="2023-05-31T09:15:00Z">
                                  <w:rPr>
                                    <w:rFonts w:hint="eastAsia"/>
                                    <w:sz w:val="22"/>
                                    <w:szCs w:val="24"/>
                                  </w:rPr>
                                </w:rPrChange>
                              </w:rPr>
                              <w:delText>日　修学旅行　（</w:delText>
                            </w:r>
                            <w:r w:rsidR="00EC0E31" w:rsidRPr="00F55A47" w:rsidDel="00EC0E31">
                              <w:rPr>
                                <w:sz w:val="22"/>
                                <w:rPrChange w:id="948" w:author="岡本　つかさ" w:date="2023-05-31T09:15:00Z">
                                  <w:rPr>
                                    <w:sz w:val="22"/>
                                    <w:szCs w:val="24"/>
                                  </w:rPr>
                                </w:rPrChange>
                              </w:rPr>
                              <w:delText>6</w:delText>
                            </w:r>
                            <w:r w:rsidR="00EC0E31" w:rsidRPr="00F55A47" w:rsidDel="00EC0E31">
                              <w:rPr>
                                <w:rFonts w:hint="eastAsia"/>
                                <w:sz w:val="22"/>
                                <w:rPrChange w:id="949" w:author="岡本　つかさ" w:date="2023-05-31T09:15:00Z">
                                  <w:rPr>
                                    <w:rFonts w:hint="eastAsia"/>
                                    <w:sz w:val="22"/>
                                    <w:szCs w:val="24"/>
                                  </w:rPr>
                                </w:rPrChange>
                              </w:rPr>
                              <w:delText>年）１</w:delText>
                            </w:r>
                          </w:del>
                          <w:del w:id="950" w:author="岡本　つかさ" w:date="2023-05-30T20:51:00Z">
                            <w:r w:rsidR="00EC0E31" w:rsidRPr="00F55A47" w:rsidDel="00082D50">
                              <w:rPr>
                                <w:rFonts w:hint="eastAsia"/>
                                <w:sz w:val="22"/>
                                <w:rPrChange w:id="951" w:author="岡本　つかさ" w:date="2023-05-31T09:15:00Z">
                                  <w:rPr>
                                    <w:rFonts w:hint="eastAsia"/>
                                    <w:sz w:val="22"/>
                                    <w:szCs w:val="24"/>
                                  </w:rPr>
                                </w:rPrChange>
                              </w:rPr>
                              <w:delText>０</w:delText>
                            </w:r>
                          </w:del>
                          <w:del w:id="952" w:author="岡本　つかさ" w:date="2023-05-31T08:12:00Z">
                            <w:r w:rsidR="00EC0E31" w:rsidRPr="00F55A47" w:rsidDel="00EC0E31">
                              <w:rPr>
                                <w:rFonts w:hint="eastAsia"/>
                                <w:sz w:val="22"/>
                                <w:rPrChange w:id="953" w:author="岡本　つかさ" w:date="2023-05-31T09:15:00Z">
                                  <w:rPr>
                                    <w:rFonts w:hint="eastAsia"/>
                                    <w:sz w:val="22"/>
                                    <w:szCs w:val="24"/>
                                  </w:rPr>
                                </w:rPrChange>
                              </w:rPr>
                              <w:delText>日</w:delText>
                            </w:r>
                          </w:del>
                          <w:del w:id="954" w:author="岡本　つかさ" w:date="2023-05-30T20:50:00Z">
                            <w:r w:rsidR="00EC0E31" w:rsidRPr="00F55A47" w:rsidDel="00082D50">
                              <w:rPr>
                                <w:rFonts w:hint="eastAsia"/>
                                <w:sz w:val="22"/>
                                <w:rPrChange w:id="955" w:author="岡本　つかさ" w:date="2023-05-31T09:15:00Z">
                                  <w:rPr>
                                    <w:rFonts w:hint="eastAsia"/>
                                    <w:sz w:val="22"/>
                                    <w:szCs w:val="24"/>
                                  </w:rPr>
                                </w:rPrChange>
                              </w:rPr>
                              <w:delText>（金）</w:delText>
                            </w:r>
                          </w:del>
                          <w:del w:id="956" w:author="岡本　つかさ" w:date="2023-05-31T08:12:00Z">
                            <w:r w:rsidR="00EC0E31" w:rsidRPr="00F55A47" w:rsidDel="00EC0E31">
                              <w:rPr>
                                <w:rFonts w:hint="eastAsia"/>
                                <w:sz w:val="22"/>
                                <w:rPrChange w:id="957" w:author="岡本　つかさ" w:date="2023-05-31T09:15:00Z">
                                  <w:rPr>
                                    <w:rFonts w:hint="eastAsia"/>
                                    <w:sz w:val="22"/>
                                    <w:szCs w:val="24"/>
                                  </w:rPr>
                                </w:rPrChange>
                              </w:rPr>
                              <w:delText>眼科検診（</w:delText>
                            </w:r>
                          </w:del>
                          <w:del w:id="958" w:author="岡本　つかさ" w:date="2023-05-30T20:51:00Z">
                            <w:r w:rsidR="00EC0E31" w:rsidRPr="00F55A47" w:rsidDel="00082D50">
                              <w:rPr>
                                <w:sz w:val="22"/>
                                <w:rPrChange w:id="959" w:author="岡本　つかさ" w:date="2023-05-31T09:15:00Z">
                                  <w:rPr>
                                    <w:sz w:val="22"/>
                                    <w:szCs w:val="24"/>
                                  </w:rPr>
                                </w:rPrChange>
                              </w:rPr>
                              <w:delText>2.</w:delText>
                            </w:r>
                          </w:del>
                          <w:del w:id="960" w:author="岡本　つかさ" w:date="2023-05-31T08:12:00Z">
                            <w:r w:rsidR="00EC0E31" w:rsidRPr="00F55A47" w:rsidDel="00EC0E31">
                              <w:rPr>
                                <w:sz w:val="22"/>
                                <w:rPrChange w:id="961" w:author="岡本　つかさ" w:date="2023-05-31T09:15:00Z">
                                  <w:rPr>
                                    <w:sz w:val="22"/>
                                    <w:szCs w:val="24"/>
                                  </w:rPr>
                                </w:rPrChange>
                              </w:rPr>
                              <w:delText>3</w:delText>
                            </w:r>
                          </w:del>
                          <w:del w:id="962" w:author="岡本　つかさ" w:date="2023-05-30T20:51:00Z">
                            <w:r w:rsidR="00EC0E31" w:rsidRPr="00F55A47" w:rsidDel="00082D50">
                              <w:rPr>
                                <w:sz w:val="22"/>
                                <w:rPrChange w:id="963" w:author="岡本　つかさ" w:date="2023-05-31T09:15:00Z">
                                  <w:rPr>
                                    <w:sz w:val="22"/>
                                    <w:szCs w:val="24"/>
                                  </w:rPr>
                                </w:rPrChange>
                              </w:rPr>
                              <w:delText>.5</w:delText>
                            </w:r>
                          </w:del>
                          <w:del w:id="964" w:author="岡本　つかさ" w:date="2023-05-31T08:12:00Z">
                            <w:r w:rsidR="00EC0E31" w:rsidRPr="00F55A47" w:rsidDel="00EC0E31">
                              <w:rPr>
                                <w:rFonts w:hint="eastAsia"/>
                                <w:sz w:val="22"/>
                                <w:rPrChange w:id="965" w:author="岡本　つかさ" w:date="2023-05-31T09:15:00Z">
                                  <w:rPr>
                                    <w:rFonts w:hint="eastAsia"/>
                                    <w:sz w:val="22"/>
                                    <w:szCs w:val="24"/>
                                  </w:rPr>
                                </w:rPrChange>
                              </w:rPr>
                              <w:delText>年）</w:delText>
                            </w:r>
                          </w:del>
                        </w:ins>
                        <w:del w:id="966" w:author="岡本　つかさ" w:date="2023-05-30T20:51:00Z">
                          <w:r w:rsidR="00EC0E31" w:rsidRPr="00F55A47" w:rsidDel="00082D50">
                            <w:rPr>
                              <w:rFonts w:hint="eastAsia"/>
                              <w:sz w:val="22"/>
                              <w:rPrChange w:id="967" w:author="岡本　つかさ" w:date="2023-05-31T09:15:00Z">
                                <w:rPr>
                                  <w:rFonts w:hint="eastAsia"/>
                                  <w:sz w:val="22"/>
                                  <w:szCs w:val="24"/>
                                </w:rPr>
                              </w:rPrChange>
                            </w:rPr>
                            <w:delText xml:space="preserve">　</w:delText>
                          </w:r>
                        </w:del>
                        <w:ins w:id="968" w:author="山本　達也" w:date="2022-05-26T16:33:00Z">
                          <w:del w:id="969" w:author="岡本　つかさ" w:date="2023-05-30T20:51:00Z">
                            <w:r w:rsidR="00EC0E31" w:rsidRPr="00F55A47" w:rsidDel="00082D50">
                              <w:rPr>
                                <w:rFonts w:hint="eastAsia"/>
                                <w:sz w:val="22"/>
                                <w:rPrChange w:id="970" w:author="岡本　つかさ" w:date="2023-05-31T09:15:00Z">
                                  <w:rPr>
                                    <w:rFonts w:hint="eastAsia"/>
                                    <w:sz w:val="22"/>
                                    <w:szCs w:val="24"/>
                                  </w:rPr>
                                </w:rPrChange>
                              </w:rPr>
                              <w:delText>１３日（月）</w:delText>
                            </w:r>
                          </w:del>
                          <w:del w:id="971" w:author="岡本　つかさ" w:date="2023-05-31T08:12:00Z">
                            <w:r w:rsidR="00EC0E31" w:rsidRPr="00F55A47" w:rsidDel="00EC0E31">
                              <w:rPr>
                                <w:rFonts w:hint="eastAsia"/>
                                <w:sz w:val="22"/>
                                <w:rPrChange w:id="972" w:author="岡本　つかさ" w:date="2023-05-31T09:15:00Z">
                                  <w:rPr>
                                    <w:rFonts w:hint="eastAsia"/>
                                    <w:sz w:val="22"/>
                                    <w:szCs w:val="24"/>
                                  </w:rPr>
                                </w:rPrChange>
                              </w:rPr>
                              <w:delText>クラブ活動</w:delText>
                            </w:r>
                          </w:del>
                          <w:del w:id="973" w:author="岡本　つかさ" w:date="2023-05-30T20:51:00Z">
                            <w:r w:rsidR="00EC0E31" w:rsidRPr="00F55A47" w:rsidDel="00082D50">
                              <w:rPr>
                                <w:rFonts w:hint="eastAsia"/>
                                <w:sz w:val="22"/>
                                <w:rPrChange w:id="974" w:author="岡本　つかさ" w:date="2023-05-31T09:15:00Z">
                                  <w:rPr>
                                    <w:rFonts w:hint="eastAsia"/>
                                    <w:sz w:val="22"/>
                                    <w:szCs w:val="24"/>
                                  </w:rPr>
                                </w:rPrChange>
                              </w:rPr>
                              <w:delText>①</w:delText>
                            </w:r>
                          </w:del>
                        </w:ins>
                      </w:p>
                      <w:p w14:paraId="3D5C979F" w14:textId="05DB7C38" w:rsidR="00EC0E31" w:rsidRPr="00F55A47" w:rsidDel="0074383A" w:rsidRDefault="00EC0E31" w:rsidP="00EC0E31">
                        <w:pPr>
                          <w:rPr>
                            <w:ins w:id="975" w:author="山本　達也" w:date="2022-05-26T16:33:00Z"/>
                            <w:del w:id="976" w:author="岡本　つかさ" w:date="2023-05-30T20:55:00Z"/>
                            <w:sz w:val="22"/>
                            <w:rPrChange w:id="977" w:author="岡本　つかさ" w:date="2023-05-31T09:15:00Z">
                              <w:rPr>
                                <w:ins w:id="978" w:author="山本　達也" w:date="2022-05-26T16:33:00Z"/>
                                <w:del w:id="979" w:author="岡本　つかさ" w:date="2023-05-30T20:55:00Z"/>
                                <w:sz w:val="22"/>
                                <w:szCs w:val="24"/>
                              </w:rPr>
                            </w:rPrChange>
                          </w:rPr>
                        </w:pPr>
                        <w:ins w:id="980" w:author="山本　達也" w:date="2022-05-26T16:33:00Z">
                          <w:del w:id="981" w:author="岡本　つかさ" w:date="2023-05-31T08:12:00Z">
                            <w:r w:rsidRPr="00F55A47" w:rsidDel="00EC0E31">
                              <w:rPr>
                                <w:rFonts w:hint="eastAsia"/>
                                <w:sz w:val="22"/>
                                <w:rPrChange w:id="982" w:author="岡本　つかさ" w:date="2023-05-31T09:15:00Z">
                                  <w:rPr>
                                    <w:rFonts w:hint="eastAsia"/>
                                    <w:sz w:val="22"/>
                                    <w:szCs w:val="24"/>
                                  </w:rPr>
                                </w:rPrChange>
                              </w:rPr>
                              <w:delText>１</w:delText>
                            </w:r>
                          </w:del>
                          <w:del w:id="983" w:author="岡本　つかさ" w:date="2023-05-30T20:53:00Z">
                            <w:r w:rsidRPr="00F55A47" w:rsidDel="00082D50">
                              <w:rPr>
                                <w:rFonts w:hint="eastAsia"/>
                                <w:sz w:val="22"/>
                                <w:rPrChange w:id="984" w:author="岡本　つかさ" w:date="2023-05-31T09:15:00Z">
                                  <w:rPr>
                                    <w:rFonts w:hint="eastAsia"/>
                                    <w:sz w:val="22"/>
                                    <w:szCs w:val="24"/>
                                  </w:rPr>
                                </w:rPrChange>
                              </w:rPr>
                              <w:delText>５</w:delText>
                            </w:r>
                          </w:del>
                          <w:del w:id="985" w:author="岡本　つかさ" w:date="2023-05-31T08:12:00Z">
                            <w:r w:rsidRPr="00F55A47" w:rsidDel="00EC0E31">
                              <w:rPr>
                                <w:rFonts w:hint="eastAsia"/>
                                <w:sz w:val="22"/>
                                <w:rPrChange w:id="986" w:author="岡本　つかさ" w:date="2023-05-31T09:15:00Z">
                                  <w:rPr>
                                    <w:rFonts w:hint="eastAsia"/>
                                    <w:sz w:val="22"/>
                                    <w:szCs w:val="24"/>
                                  </w:rPr>
                                </w:rPrChange>
                              </w:rPr>
                              <w:delText>日（水）</w:delText>
                            </w:r>
                          </w:del>
                          <w:del w:id="987" w:author="岡本　つかさ" w:date="2023-05-30T20:53:00Z">
                            <w:r w:rsidRPr="00F55A47" w:rsidDel="00082D50">
                              <w:rPr>
                                <w:rFonts w:hint="eastAsia"/>
                                <w:sz w:val="22"/>
                                <w:rPrChange w:id="988" w:author="岡本　つかさ" w:date="2023-05-31T09:15:00Z">
                                  <w:rPr>
                                    <w:rFonts w:hint="eastAsia"/>
                                    <w:sz w:val="22"/>
                                    <w:szCs w:val="24"/>
                                  </w:rPr>
                                </w:rPrChange>
                              </w:rPr>
                              <w:delText>なかよし</w:delText>
                            </w:r>
                          </w:del>
                        </w:ins>
                        <w:del w:id="989" w:author="岡本　つかさ" w:date="2023-05-30T20:53:00Z">
                          <w:r w:rsidRPr="00F55A47" w:rsidDel="00082D50">
                            <w:rPr>
                              <w:rFonts w:hint="eastAsia"/>
                              <w:sz w:val="22"/>
                              <w:rPrChange w:id="990" w:author="岡本　つかさ" w:date="2023-05-31T09:15:00Z">
                                <w:rPr>
                                  <w:rFonts w:hint="eastAsia"/>
                                  <w:sz w:val="22"/>
                                  <w:szCs w:val="24"/>
                                </w:rPr>
                              </w:rPrChange>
                            </w:rPr>
                            <w:delText xml:space="preserve">会　</w:delText>
                          </w:r>
                        </w:del>
                        <w:del w:id="991" w:author="岡本　つかさ" w:date="2023-05-31T08:12:00Z">
                          <w:r w:rsidRPr="00F55A47" w:rsidDel="00EC0E31">
                            <w:rPr>
                              <w:rFonts w:hint="eastAsia"/>
                              <w:sz w:val="22"/>
                              <w:rPrChange w:id="992" w:author="岡本　つかさ" w:date="2023-05-31T09:15:00Z">
                                <w:rPr>
                                  <w:rFonts w:hint="eastAsia"/>
                                  <w:sz w:val="22"/>
                                  <w:szCs w:val="24"/>
                                </w:rPr>
                              </w:rPrChange>
                            </w:rPr>
                            <w:delText xml:space="preserve">　　　</w:delText>
                          </w:r>
                        </w:del>
                        <w:del w:id="993" w:author="岡本　つかさ" w:date="2023-05-30T20:54:00Z">
                          <w:r w:rsidRPr="00F55A47" w:rsidDel="0074383A">
                            <w:rPr>
                              <w:rFonts w:hint="eastAsia"/>
                              <w:sz w:val="22"/>
                              <w:rPrChange w:id="994" w:author="岡本　つかさ" w:date="2023-05-31T09:15:00Z">
                                <w:rPr>
                                  <w:rFonts w:hint="eastAsia"/>
                                  <w:sz w:val="22"/>
                                  <w:szCs w:val="24"/>
                                </w:rPr>
                              </w:rPrChange>
                            </w:rPr>
                            <w:delText xml:space="preserve">　　</w:delText>
                          </w:r>
                          <w:r w:rsidRPr="00F55A47" w:rsidDel="00082D50">
                            <w:rPr>
                              <w:rFonts w:hint="eastAsia"/>
                              <w:sz w:val="22"/>
                              <w:rPrChange w:id="995" w:author="岡本　つかさ" w:date="2023-05-31T09:15:00Z">
                                <w:rPr>
                                  <w:rFonts w:hint="eastAsia"/>
                                  <w:sz w:val="22"/>
                                  <w:szCs w:val="24"/>
                                </w:rPr>
                              </w:rPrChange>
                            </w:rPr>
                            <w:delText xml:space="preserve">　　</w:delText>
                          </w:r>
                        </w:del>
                        <w:ins w:id="996" w:author="山本　達也" w:date="2022-05-26T16:33:00Z">
                          <w:del w:id="997" w:author="岡本　つかさ" w:date="2023-05-31T08:12:00Z">
                            <w:r w:rsidRPr="00F55A47" w:rsidDel="00EC0E31">
                              <w:rPr>
                                <w:rFonts w:hint="eastAsia"/>
                                <w:sz w:val="22"/>
                                <w:rPrChange w:id="998" w:author="岡本　つかさ" w:date="2023-05-31T09:15:00Z">
                                  <w:rPr>
                                    <w:rFonts w:hint="eastAsia"/>
                                    <w:sz w:val="22"/>
                                    <w:szCs w:val="24"/>
                                  </w:rPr>
                                </w:rPrChange>
                              </w:rPr>
                              <w:delText>１</w:delText>
                            </w:r>
                          </w:del>
                          <w:del w:id="999" w:author="岡本　つかさ" w:date="2023-05-30T20:54:00Z">
                            <w:r w:rsidRPr="00F55A47" w:rsidDel="0074383A">
                              <w:rPr>
                                <w:rFonts w:hint="eastAsia"/>
                                <w:sz w:val="22"/>
                                <w:rPrChange w:id="1000" w:author="岡本　つかさ" w:date="2023-05-31T09:15:00Z">
                                  <w:rPr>
                                    <w:rFonts w:hint="eastAsia"/>
                                    <w:sz w:val="22"/>
                                    <w:szCs w:val="24"/>
                                  </w:rPr>
                                </w:rPrChange>
                              </w:rPr>
                              <w:delText>６</w:delText>
                            </w:r>
                          </w:del>
                          <w:del w:id="1001" w:author="岡本　つかさ" w:date="2023-05-31T08:12:00Z">
                            <w:r w:rsidRPr="00F55A47" w:rsidDel="00EC0E31">
                              <w:rPr>
                                <w:rFonts w:hint="eastAsia"/>
                                <w:sz w:val="22"/>
                                <w:rPrChange w:id="1002" w:author="岡本　つかさ" w:date="2023-05-31T09:15:00Z">
                                  <w:rPr>
                                    <w:rFonts w:hint="eastAsia"/>
                                    <w:sz w:val="22"/>
                                    <w:szCs w:val="24"/>
                                  </w:rPr>
                                </w:rPrChange>
                              </w:rPr>
                              <w:delText>日（木）代表委員会</w:delText>
                            </w:r>
                          </w:del>
                        </w:ins>
                        <w:del w:id="1003" w:author="岡本　つかさ" w:date="2023-05-31T08:12:00Z">
                          <w:r w:rsidRPr="00F55A47" w:rsidDel="00EC0E31">
                            <w:rPr>
                              <w:rFonts w:hint="eastAsia"/>
                              <w:sz w:val="22"/>
                              <w:rPrChange w:id="1004" w:author="岡本　つかさ" w:date="2023-05-31T09:15:00Z">
                                <w:rPr>
                                  <w:rFonts w:hint="eastAsia"/>
                                  <w:sz w:val="22"/>
                                  <w:szCs w:val="24"/>
                                </w:rPr>
                              </w:rPrChange>
                            </w:rPr>
                            <w:delText xml:space="preserve">　　　　　</w:delText>
                          </w:r>
                        </w:del>
                        <w:ins w:id="1005" w:author="山本　達也" w:date="2022-05-26T16:33:00Z">
                          <w:del w:id="1006" w:author="岡本　つかさ" w:date="2023-05-30T20:54:00Z">
                            <w:r w:rsidRPr="00F55A47" w:rsidDel="0074383A">
                              <w:rPr>
                                <w:rFonts w:hint="eastAsia"/>
                                <w:sz w:val="22"/>
                                <w:rPrChange w:id="1007" w:author="岡本　つかさ" w:date="2023-05-31T09:15:00Z">
                                  <w:rPr>
                                    <w:rFonts w:hint="eastAsia"/>
                                    <w:sz w:val="22"/>
                                    <w:szCs w:val="24"/>
                                  </w:rPr>
                                </w:rPrChange>
                              </w:rPr>
                              <w:delText>２０</w:delText>
                            </w:r>
                          </w:del>
                          <w:del w:id="1008" w:author="岡本　つかさ" w:date="2023-05-31T08:12:00Z">
                            <w:r w:rsidRPr="00F55A47" w:rsidDel="00EC0E31">
                              <w:rPr>
                                <w:rFonts w:hint="eastAsia"/>
                                <w:sz w:val="22"/>
                                <w:rPrChange w:id="1009" w:author="岡本　つかさ" w:date="2023-05-31T09:15:00Z">
                                  <w:rPr>
                                    <w:rFonts w:hint="eastAsia"/>
                                    <w:sz w:val="22"/>
                                    <w:szCs w:val="24"/>
                                  </w:rPr>
                                </w:rPrChange>
                              </w:rPr>
                              <w:delText>日（月）</w:delText>
                            </w:r>
                          </w:del>
                          <w:del w:id="1010" w:author="岡本　つかさ" w:date="2023-05-30T20:54:00Z">
                            <w:r w:rsidRPr="00F55A47" w:rsidDel="0074383A">
                              <w:rPr>
                                <w:rFonts w:hint="eastAsia"/>
                                <w:sz w:val="22"/>
                                <w:rPrChange w:id="1011" w:author="岡本　つかさ" w:date="2023-05-31T09:15:00Z">
                                  <w:rPr>
                                    <w:rFonts w:hint="eastAsia"/>
                                    <w:sz w:val="22"/>
                                    <w:szCs w:val="24"/>
                                  </w:rPr>
                                </w:rPrChange>
                              </w:rPr>
                              <w:delText>委員会</w:delText>
                            </w:r>
                          </w:del>
                        </w:ins>
                      </w:p>
                      <w:p w14:paraId="243175CC" w14:textId="551EF1D6" w:rsidR="00EC0E31" w:rsidRPr="00F55A47" w:rsidDel="00EC0E31" w:rsidRDefault="00EC0E31" w:rsidP="00EC0E31">
                        <w:pPr>
                          <w:rPr>
                            <w:ins w:id="1012" w:author="山本　達也" w:date="2022-05-26T16:33:00Z"/>
                            <w:del w:id="1013" w:author="岡本　つかさ" w:date="2023-05-31T08:12:00Z"/>
                            <w:sz w:val="22"/>
                            <w:rPrChange w:id="1014" w:author="岡本　つかさ" w:date="2023-05-31T09:15:00Z">
                              <w:rPr>
                                <w:ins w:id="1015" w:author="山本　達也" w:date="2022-05-26T16:33:00Z"/>
                                <w:del w:id="1016" w:author="岡本　つかさ" w:date="2023-05-31T08:12:00Z"/>
                                <w:sz w:val="22"/>
                                <w:szCs w:val="24"/>
                              </w:rPr>
                            </w:rPrChange>
                          </w:rPr>
                        </w:pPr>
                        <w:ins w:id="1017" w:author="山本　達也" w:date="2022-05-26T16:33:00Z">
                          <w:del w:id="1018" w:author="岡本　つかさ" w:date="2023-05-30T20:56:00Z">
                            <w:r w:rsidRPr="00F55A47" w:rsidDel="0074383A">
                              <w:rPr>
                                <w:rFonts w:hint="eastAsia"/>
                                <w:sz w:val="22"/>
                                <w:rPrChange w:id="1019" w:author="岡本　つかさ" w:date="2023-05-31T09:15:00Z">
                                  <w:rPr>
                                    <w:rFonts w:hint="eastAsia"/>
                                    <w:sz w:val="22"/>
                                    <w:szCs w:val="24"/>
                                  </w:rPr>
                                </w:rPrChange>
                              </w:rPr>
                              <w:delText>２１日（火）水泳指導開始</w:delText>
                            </w:r>
                          </w:del>
                        </w:ins>
                        <w:del w:id="1020" w:author="岡本　つかさ" w:date="2023-05-30T20:56:00Z">
                          <w:r w:rsidRPr="00F55A47" w:rsidDel="0074383A">
                            <w:rPr>
                              <w:rFonts w:hint="eastAsia"/>
                              <w:sz w:val="22"/>
                              <w:rPrChange w:id="1021" w:author="岡本　つかさ" w:date="2023-05-31T09:15:00Z">
                                <w:rPr>
                                  <w:rFonts w:hint="eastAsia"/>
                                  <w:sz w:val="22"/>
                                  <w:szCs w:val="24"/>
                                </w:rPr>
                              </w:rPrChange>
                            </w:rPr>
                            <w:delText xml:space="preserve">　　　　　　　</w:delText>
                          </w:r>
                        </w:del>
                        <w:ins w:id="1022" w:author="坂口　凌" w:date="2022-06-02T17:22:00Z">
                          <w:del w:id="1023" w:author="岡本　つかさ" w:date="2023-05-30T20:56:00Z">
                            <w:r w:rsidRPr="00F55A47" w:rsidDel="0074383A">
                              <w:rPr>
                                <w:rFonts w:hint="eastAsia"/>
                                <w:sz w:val="22"/>
                                <w:rPrChange w:id="1024" w:author="岡本　つかさ" w:date="2023-05-31T09:15:00Z">
                                  <w:rPr>
                                    <w:rFonts w:hint="eastAsia"/>
                                    <w:sz w:val="22"/>
                                    <w:szCs w:val="24"/>
                                  </w:rPr>
                                </w:rPrChange>
                              </w:rPr>
                              <w:delText>２４</w:delText>
                            </w:r>
                          </w:del>
                        </w:ins>
                        <w:ins w:id="1025" w:author="山本　達也" w:date="2022-05-26T16:33:00Z">
                          <w:del w:id="1026" w:author="坂口　凌" w:date="2022-06-02T17:22:00Z">
                            <w:r w:rsidRPr="00F55A47" w:rsidDel="00535A0F">
                              <w:rPr>
                                <w:rFonts w:hint="eastAsia"/>
                                <w:sz w:val="22"/>
                                <w:rPrChange w:id="1027" w:author="岡本　つかさ" w:date="2023-05-31T09:15:00Z">
                                  <w:rPr>
                                    <w:rFonts w:hint="eastAsia"/>
                                    <w:sz w:val="22"/>
                                    <w:szCs w:val="24"/>
                                  </w:rPr>
                                </w:rPrChange>
                              </w:rPr>
                              <w:delText>２３</w:delText>
                            </w:r>
                          </w:del>
                          <w:del w:id="1028" w:author="岡本　つかさ" w:date="2023-05-30T20:56:00Z">
                            <w:r w:rsidRPr="00F55A47" w:rsidDel="0074383A">
                              <w:rPr>
                                <w:rFonts w:hint="eastAsia"/>
                                <w:sz w:val="22"/>
                                <w:rPrChange w:id="1029" w:author="岡本　つかさ" w:date="2023-05-31T09:15:00Z">
                                  <w:rPr>
                                    <w:rFonts w:hint="eastAsia"/>
                                    <w:sz w:val="22"/>
                                    <w:szCs w:val="24"/>
                                  </w:rPr>
                                </w:rPrChange>
                              </w:rPr>
                              <w:delText>日（</w:delText>
                            </w:r>
                          </w:del>
                        </w:ins>
                        <w:ins w:id="1030" w:author="坂口　凌" w:date="2022-06-02T17:22:00Z">
                          <w:del w:id="1031" w:author="岡本　つかさ" w:date="2023-05-30T20:56:00Z">
                            <w:r w:rsidRPr="00F55A47" w:rsidDel="0074383A">
                              <w:rPr>
                                <w:rFonts w:hint="eastAsia"/>
                                <w:sz w:val="22"/>
                                <w:rPrChange w:id="1032" w:author="岡本　つかさ" w:date="2023-05-31T09:15:00Z">
                                  <w:rPr>
                                    <w:rFonts w:hint="eastAsia"/>
                                    <w:sz w:val="22"/>
                                    <w:szCs w:val="24"/>
                                  </w:rPr>
                                </w:rPrChange>
                              </w:rPr>
                              <w:delText>金</w:delText>
                            </w:r>
                          </w:del>
                        </w:ins>
                        <w:ins w:id="1033" w:author="山本　達也" w:date="2022-05-26T16:33:00Z">
                          <w:del w:id="1034" w:author="坂口　凌" w:date="2022-06-02T17:22:00Z">
                            <w:r w:rsidRPr="00F55A47" w:rsidDel="00535A0F">
                              <w:rPr>
                                <w:rFonts w:hint="eastAsia"/>
                                <w:sz w:val="22"/>
                                <w:rPrChange w:id="1035" w:author="岡本　つかさ" w:date="2023-05-31T09:15:00Z">
                                  <w:rPr>
                                    <w:rFonts w:hint="eastAsia"/>
                                    <w:sz w:val="22"/>
                                    <w:szCs w:val="24"/>
                                  </w:rPr>
                                </w:rPrChange>
                              </w:rPr>
                              <w:delText>木</w:delText>
                            </w:r>
                          </w:del>
                          <w:del w:id="1036" w:author="岡本　つかさ" w:date="2023-05-30T20:56:00Z">
                            <w:r w:rsidRPr="00F55A47" w:rsidDel="0074383A">
                              <w:rPr>
                                <w:rFonts w:hint="eastAsia"/>
                                <w:sz w:val="22"/>
                                <w:rPrChange w:id="1037" w:author="岡本　つかさ" w:date="2023-05-31T09:15:00Z">
                                  <w:rPr>
                                    <w:rFonts w:hint="eastAsia"/>
                                    <w:sz w:val="22"/>
                                    <w:szCs w:val="24"/>
                                  </w:rPr>
                                </w:rPrChange>
                              </w:rPr>
                              <w:delText>）非常変災一斉下校</w:delText>
                            </w:r>
                          </w:del>
                        </w:ins>
                        <w:del w:id="1038" w:author="岡本　つかさ" w:date="2023-05-30T20:56:00Z">
                          <w:r w:rsidRPr="00F55A47" w:rsidDel="0074383A">
                            <w:rPr>
                              <w:rFonts w:hint="eastAsia"/>
                              <w:sz w:val="22"/>
                              <w:rPrChange w:id="1039" w:author="岡本　つかさ" w:date="2023-05-31T09:15:00Z">
                                <w:rPr>
                                  <w:rFonts w:hint="eastAsia"/>
                                  <w:sz w:val="22"/>
                                  <w:szCs w:val="24"/>
                                </w:rPr>
                              </w:rPrChange>
                            </w:rPr>
                            <w:delText xml:space="preserve">　　</w:delText>
                          </w:r>
                        </w:del>
                        <w:ins w:id="1040" w:author="山本　達也" w:date="2022-05-26T16:33:00Z">
                          <w:del w:id="1041" w:author="岡本　つかさ" w:date="2023-05-31T08:12:00Z">
                            <w:r w:rsidRPr="00F55A47" w:rsidDel="00EC0E31">
                              <w:rPr>
                                <w:rFonts w:hint="eastAsia"/>
                                <w:sz w:val="22"/>
                                <w:rPrChange w:id="1042" w:author="岡本　つかさ" w:date="2023-05-31T09:15:00Z">
                                  <w:rPr>
                                    <w:rFonts w:hint="eastAsia"/>
                                    <w:sz w:val="22"/>
                                    <w:szCs w:val="24"/>
                                  </w:rPr>
                                </w:rPrChange>
                              </w:rPr>
                              <w:delText>２７日（月）クラブ活動②</w:delText>
                            </w:r>
                          </w:del>
                        </w:ins>
                      </w:p>
                      <w:p w14:paraId="1880CE15" w14:textId="0BB2C528" w:rsidR="00EC0E31" w:rsidRPr="00F55A47" w:rsidDel="00F55A47" w:rsidRDefault="00EC0E31">
                        <w:pPr>
                          <w:rPr>
                            <w:ins w:id="1043" w:author="山本　達也" w:date="2022-05-26T16:33:00Z"/>
                            <w:del w:id="1044" w:author="岡本　つかさ" w:date="2023-05-31T09:14:00Z"/>
                            <w:sz w:val="22"/>
                            <w:rPrChange w:id="1045" w:author="岡本　つかさ" w:date="2023-05-31T09:15:00Z">
                              <w:rPr>
                                <w:ins w:id="1046" w:author="山本　達也" w:date="2022-05-26T16:33:00Z"/>
                                <w:del w:id="1047" w:author="岡本　つかさ" w:date="2023-05-31T09:14:00Z"/>
                                <w:sz w:val="22"/>
                                <w:szCs w:val="24"/>
                              </w:rPr>
                            </w:rPrChange>
                          </w:rPr>
                          <w:pPrChange w:id="1048" w:author="岡本　つかさ" w:date="2023-05-30T20:57:00Z">
                            <w:pPr>
                              <w:ind w:firstLineChars="3600" w:firstLine="7164"/>
                            </w:pPr>
                          </w:pPrChange>
                        </w:pPr>
                        <w:ins w:id="1049" w:author="山本　達也" w:date="2022-05-26T16:33:00Z">
                          <w:del w:id="1050" w:author="岡本　つかさ" w:date="2023-05-30T20:57:00Z">
                            <w:r w:rsidRPr="00F55A47" w:rsidDel="0074383A">
                              <w:rPr>
                                <w:rFonts w:hint="eastAsia"/>
                                <w:sz w:val="22"/>
                                <w:rPrChange w:id="1051" w:author="岡本　つかさ" w:date="2023-05-31T09:15:00Z">
                                  <w:rPr>
                                    <w:rFonts w:hint="eastAsia"/>
                                    <w:sz w:val="22"/>
                                    <w:szCs w:val="24"/>
                                  </w:rPr>
                                </w:rPrChange>
                              </w:rPr>
                              <w:delText>脊柱そく彎検診　５年６年（一部）</w:delText>
                            </w:r>
                          </w:del>
                        </w:ins>
                        <w:ins w:id="1052" w:author="岡本　つかさ" w:date="2023-05-31T09:14:00Z">
                          <w:r w:rsidR="00F55A47" w:rsidRPr="00F55A47">
                            <w:rPr>
                              <w:rFonts w:ascii="ＭＳ 明朝" w:hAnsi="ＭＳ 明朝" w:hint="eastAsia"/>
                              <w:sz w:val="22"/>
                              <w:rPrChange w:id="1053" w:author="岡本　つかさ" w:date="2023-05-31T09:15:00Z">
                                <w:rPr>
                                  <w:rFonts w:ascii="ＭＳ 明朝" w:hAnsi="ＭＳ 明朝" w:hint="eastAsia"/>
                                  <w:sz w:val="24"/>
                                  <w:szCs w:val="24"/>
                                </w:rPr>
                              </w:rPrChange>
                            </w:rPr>
                            <w:t xml:space="preserve">　　</w:t>
                          </w:r>
                        </w:ins>
                      </w:p>
                      <w:p w14:paraId="206EAD3C" w14:textId="7B4FD28F" w:rsidR="00EC0E31" w:rsidRPr="00F55A47" w:rsidRDefault="00F55A47" w:rsidP="00EC0E31">
                        <w:pPr>
                          <w:rPr>
                            <w:ins w:id="1054" w:author="山本　達也" w:date="2022-05-26T16:33:00Z"/>
                            <w:rFonts w:ascii="ＭＳ 明朝" w:hAnsi="ＭＳ 明朝"/>
                            <w:sz w:val="22"/>
                            <w:rPrChange w:id="1055" w:author="岡本　つかさ" w:date="2023-05-31T09:15:00Z">
                              <w:rPr>
                                <w:ins w:id="1056" w:author="山本　達也" w:date="2022-05-26T16:33:00Z"/>
                                <w:rFonts w:ascii="ＭＳ 明朝" w:hAnsi="ＭＳ 明朝"/>
                                <w:color w:val="FF0000"/>
                                <w:sz w:val="24"/>
                                <w:szCs w:val="24"/>
                              </w:rPr>
                            </w:rPrChange>
                          </w:rPr>
                        </w:pPr>
                        <w:ins w:id="1057" w:author="岡本　つかさ" w:date="2023-05-31T09:13:00Z">
                          <w:r w:rsidRPr="00F55A47">
                            <w:rPr>
                              <w:rFonts w:ascii="ＭＳ 明朝" w:hAnsi="ＭＳ 明朝" w:hint="eastAsia"/>
                              <w:sz w:val="22"/>
                              <w:rPrChange w:id="1058" w:author="岡本　つかさ" w:date="2023-05-31T09:15:00Z">
                                <w:rPr>
                                  <w:rFonts w:ascii="ＭＳ 明朝" w:hAnsi="ＭＳ 明朝" w:hint="eastAsia"/>
                                  <w:sz w:val="24"/>
                                  <w:szCs w:val="24"/>
                                </w:rPr>
                              </w:rPrChange>
                            </w:rPr>
                            <w:t>１０日（</w:t>
                          </w:r>
                        </w:ins>
                        <w:ins w:id="1059" w:author="岡本　つかさ" w:date="2023-05-31T09:14:00Z">
                          <w:r w:rsidRPr="00F55A47">
                            <w:rPr>
                              <w:rFonts w:ascii="ＭＳ 明朝" w:hAnsi="ＭＳ 明朝" w:hint="eastAsia"/>
                              <w:sz w:val="22"/>
                              <w:rPrChange w:id="1060" w:author="岡本　つかさ" w:date="2023-05-31T09:15:00Z">
                                <w:rPr>
                                  <w:rFonts w:ascii="ＭＳ 明朝" w:hAnsi="ＭＳ 明朝" w:hint="eastAsia"/>
                                  <w:sz w:val="24"/>
                                  <w:szCs w:val="24"/>
                                </w:rPr>
                              </w:rPrChange>
                            </w:rPr>
                            <w:t>月）クラブ</w:t>
                          </w:r>
                        </w:ins>
                      </w:p>
                      <w:p w14:paraId="50F893B6" w14:textId="62C9D03A" w:rsidR="00EC0E31" w:rsidRPr="00F55A47" w:rsidRDefault="00F55A47" w:rsidP="00EC0E31">
                        <w:pPr>
                          <w:rPr>
                            <w:ins w:id="1061" w:author="岡本　つかさ" w:date="2023-05-31T09:14:00Z"/>
                            <w:rFonts w:ascii="ＭＳ 明朝" w:hAnsi="ＭＳ 明朝"/>
                            <w:sz w:val="22"/>
                            <w:rPrChange w:id="1062" w:author="岡本　つかさ" w:date="2023-05-31T09:15:00Z">
                              <w:rPr>
                                <w:ins w:id="1063" w:author="岡本　つかさ" w:date="2023-05-31T09:14:00Z"/>
                                <w:rFonts w:ascii="ＭＳ 明朝" w:hAnsi="ＭＳ 明朝"/>
                                <w:sz w:val="24"/>
                                <w:szCs w:val="24"/>
                              </w:rPr>
                            </w:rPrChange>
                          </w:rPr>
                        </w:pPr>
                        <w:ins w:id="1064" w:author="岡本　つかさ" w:date="2023-05-31T09:14:00Z">
                          <w:r w:rsidRPr="00F55A47">
                            <w:rPr>
                              <w:rFonts w:ascii="ＭＳ 明朝" w:hAnsi="ＭＳ 明朝" w:hint="eastAsia"/>
                              <w:sz w:val="22"/>
                              <w:rPrChange w:id="1065" w:author="岡本　つかさ" w:date="2023-05-31T09:15:00Z">
                                <w:rPr>
                                  <w:rFonts w:ascii="ＭＳ 明朝" w:hAnsi="ＭＳ 明朝" w:hint="eastAsia"/>
                                  <w:sz w:val="24"/>
                                  <w:szCs w:val="24"/>
                                </w:rPr>
                              </w:rPrChange>
                            </w:rPr>
                            <w:t>１４日（金）給食最終日　１８日（火）２年出前授業</w:t>
                          </w:r>
                        </w:ins>
                      </w:p>
                      <w:p w14:paraId="1E2D53E5" w14:textId="2BC3264B" w:rsidR="00F55A47" w:rsidRDefault="00F55A47" w:rsidP="00EC0E31">
                        <w:pPr>
                          <w:rPr>
                            <w:ins w:id="1066" w:author="岡本　つかさ" w:date="2023-05-31T09:15:00Z"/>
                            <w:rFonts w:ascii="ＭＳ 明朝" w:hAnsi="ＭＳ 明朝"/>
                            <w:sz w:val="22"/>
                          </w:rPr>
                        </w:pPr>
                        <w:ins w:id="1067" w:author="岡本　つかさ" w:date="2023-05-31T09:15:00Z">
                          <w:r>
                            <w:rPr>
                              <w:rFonts w:ascii="ＭＳ 明朝" w:hAnsi="ＭＳ 明朝" w:hint="eastAsia"/>
                              <w:sz w:val="22"/>
                            </w:rPr>
                            <w:t>２０日（木）終業式</w:t>
                          </w:r>
                        </w:ins>
                      </w:p>
                      <w:p w14:paraId="78A0DE7D" w14:textId="565D7A83" w:rsidR="00F55A47" w:rsidRPr="00F55A47" w:rsidRDefault="00F55A47" w:rsidP="00EC0E31">
                        <w:pPr>
                          <w:rPr>
                            <w:ins w:id="1068" w:author="山本　達也" w:date="2022-05-26T16:33:00Z"/>
                            <w:rFonts w:ascii="ＭＳ 明朝" w:hAnsi="ＭＳ 明朝"/>
                            <w:sz w:val="22"/>
                            <w:rPrChange w:id="1069" w:author="岡本　つかさ" w:date="2023-05-31T09:15:00Z">
                              <w:rPr>
                                <w:ins w:id="1070" w:author="山本　達也" w:date="2022-05-26T16:33:00Z"/>
                                <w:rFonts w:ascii="ＭＳ 明朝" w:hAnsi="ＭＳ 明朝"/>
                                <w:color w:val="FF0000"/>
                                <w:sz w:val="24"/>
                                <w:szCs w:val="24"/>
                              </w:rPr>
                            </w:rPrChange>
                          </w:rPr>
                        </w:pPr>
                        <w:ins w:id="1071" w:author="岡本　つかさ" w:date="2023-05-31T09:15:00Z">
                          <w:r>
                            <w:rPr>
                              <w:rFonts w:ascii="ＭＳ 明朝" w:hAnsi="ＭＳ 明朝" w:hint="eastAsia"/>
                              <w:sz w:val="22"/>
                            </w:rPr>
                            <w:t>２１日（金）</w:t>
                          </w:r>
                        </w:ins>
                        <w:ins w:id="1072" w:author="岡本　つかさ" w:date="2023-05-31T09:16:00Z">
                          <w:r>
                            <w:rPr>
                              <w:rFonts w:ascii="ＭＳ 明朝" w:hAnsi="ＭＳ 明朝" w:hint="eastAsia"/>
                              <w:sz w:val="22"/>
                            </w:rPr>
                            <w:t>２４日（</w:t>
                          </w:r>
                        </w:ins>
                        <w:ins w:id="1073" w:author="岡本　つかさ" w:date="2023-05-31T09:17:00Z">
                          <w:r>
                            <w:rPr>
                              <w:rFonts w:ascii="ＭＳ 明朝" w:hAnsi="ＭＳ 明朝" w:hint="eastAsia"/>
                              <w:sz w:val="22"/>
                            </w:rPr>
                            <w:t>月）</w:t>
                          </w:r>
                        </w:ins>
                        <w:ins w:id="1074" w:author="岡本　つかさ" w:date="2023-05-31T09:16:00Z">
                          <w:r>
                            <w:rPr>
                              <w:rFonts w:ascii="ＭＳ 明朝" w:hAnsi="ＭＳ 明朝" w:hint="eastAsia"/>
                              <w:sz w:val="22"/>
                            </w:rPr>
                            <w:t>２５日（火）個人懇談会</w:t>
                          </w:r>
                        </w:ins>
                      </w:p>
                    </w:txbxContent>
                  </v:textbox>
                </v:shape>
              </w:pict>
            </mc:Fallback>
          </mc:AlternateContent>
        </w:r>
      </w:ins>
    </w:p>
    <w:p w14:paraId="7E825A59" w14:textId="6CEECAD5" w:rsidR="009211F2" w:rsidRDefault="009211F2" w:rsidP="00352CD0">
      <w:pPr>
        <w:spacing w:line="340" w:lineRule="exact"/>
        <w:rPr>
          <w:ins w:id="1075" w:author="岡本　つかさ" w:date="2023-05-31T08:09:00Z"/>
          <w:sz w:val="24"/>
          <w:szCs w:val="24"/>
        </w:rPr>
      </w:pPr>
    </w:p>
    <w:p w14:paraId="5E98440F" w14:textId="7CDC768A" w:rsidR="00EC0E31" w:rsidRDefault="00EC0E31" w:rsidP="00352CD0">
      <w:pPr>
        <w:spacing w:line="340" w:lineRule="exact"/>
        <w:rPr>
          <w:ins w:id="1076" w:author="岡本　つかさ" w:date="2023-05-31T08:09:00Z"/>
          <w:sz w:val="24"/>
          <w:szCs w:val="24"/>
        </w:rPr>
      </w:pPr>
    </w:p>
    <w:p w14:paraId="30BC8D89" w14:textId="77777777" w:rsidR="00EC0E31" w:rsidRDefault="00EC0E31" w:rsidP="00352CD0">
      <w:pPr>
        <w:spacing w:line="340" w:lineRule="exact"/>
        <w:rPr>
          <w:sz w:val="24"/>
          <w:szCs w:val="24"/>
        </w:rPr>
      </w:pPr>
    </w:p>
    <w:p w14:paraId="69D0FF64" w14:textId="7E8A971E" w:rsidR="006829DA" w:rsidDel="003840F9" w:rsidRDefault="00EC0E31" w:rsidP="00352CD0">
      <w:pPr>
        <w:spacing w:line="340" w:lineRule="exact"/>
        <w:rPr>
          <w:del w:id="1077" w:author="岡本　つかさ" w:date="2023-05-30T16:50:00Z"/>
          <w:sz w:val="24"/>
          <w:szCs w:val="24"/>
        </w:rPr>
      </w:pPr>
      <w:r>
        <w:rPr>
          <w:rFonts w:hint="eastAsia"/>
          <w:noProof/>
          <w:sz w:val="24"/>
          <w:szCs w:val="24"/>
        </w:rPr>
        <mc:AlternateContent>
          <mc:Choice Requires="wps">
            <w:drawing>
              <wp:anchor distT="0" distB="0" distL="114300" distR="114300" simplePos="0" relativeHeight="251658256" behindDoc="1" locked="0" layoutInCell="1" allowOverlap="1" wp14:anchorId="504F9071" wp14:editId="3CD259A0">
                <wp:simplePos x="0" y="0"/>
                <wp:positionH relativeFrom="margin">
                  <wp:posOffset>11121390</wp:posOffset>
                </wp:positionH>
                <wp:positionV relativeFrom="paragraph">
                  <wp:posOffset>940462</wp:posOffset>
                </wp:positionV>
                <wp:extent cx="3046730" cy="1031240"/>
                <wp:effectExtent l="19050" t="0" r="39370" b="187960"/>
                <wp:wrapNone/>
                <wp:docPr id="19" name="思考の吹き出し: 雲形 19"/>
                <wp:cNvGraphicFramePr/>
                <a:graphic xmlns:a="http://schemas.openxmlformats.org/drawingml/2006/main">
                  <a:graphicData uri="http://schemas.microsoft.com/office/word/2010/wordprocessingShape">
                    <wps:wsp>
                      <wps:cNvSpPr/>
                      <wps:spPr>
                        <a:xfrm>
                          <a:off x="0" y="0"/>
                          <a:ext cx="3046730" cy="1031240"/>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166744" w14:textId="16814444" w:rsidR="00EC0E31" w:rsidRPr="002227A8" w:rsidRDefault="00EC0E31" w:rsidP="002227A8">
                            <w:pPr>
                              <w:jc w:val="center"/>
                              <w:rPr>
                                <w:b/>
                                <w:bCs/>
                                <w:i/>
                                <w:iCs/>
                                <w:sz w:val="36"/>
                                <w:szCs w:val="40"/>
                              </w:rPr>
                            </w:pPr>
                            <w:ins w:id="1078" w:author="岡本　つかさ" w:date="2023-05-30T20:59:00Z">
                              <w:r>
                                <w:rPr>
                                  <w:rFonts w:hint="eastAsia"/>
                                  <w:b/>
                                  <w:bCs/>
                                  <w:i/>
                                  <w:iCs/>
                                  <w:sz w:val="36"/>
                                  <w:szCs w:val="40"/>
                                </w:rPr>
                                <w:t>４年　浄水場見学</w:t>
                              </w:r>
                            </w:ins>
                            <w:del w:id="1079" w:author="岡本　つかさ" w:date="2023-05-30T20:59:00Z">
                              <w:r w:rsidRPr="002227A8" w:rsidDel="0074383A">
                                <w:rPr>
                                  <w:rFonts w:hint="eastAsia"/>
                                  <w:b/>
                                  <w:bCs/>
                                  <w:i/>
                                  <w:iCs/>
                                  <w:sz w:val="36"/>
                                  <w:szCs w:val="40"/>
                                </w:rPr>
                                <w:delText>自然学校の思い出</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4F907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9" o:spid="_x0000_s1039" type="#_x0000_t106" style="position:absolute;left:0;text-align:left;margin-left:875.7pt;margin-top:74.05pt;width:239.9pt;height:81.2pt;z-index:-25165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" adj="6300,24300" fillcolor="white [3201]" strokecolor="black [3213]" strokeweight="1pt">
                <v:stroke joinstyle="miter"/>
                <v:textbox>
                  <w:txbxContent>
                    <w:p w14:paraId="11166744" w14:textId="16814444" w:rsidR="00EC0E31" w:rsidRPr="002227A8" w:rsidRDefault="00EC0E31" w:rsidP="002227A8">
                      <w:pPr>
                        <w:jc w:val="center"/>
                        <w:rPr>
                          <w:b/>
                          <w:bCs/>
                          <w:i/>
                          <w:iCs/>
                          <w:sz w:val="36"/>
                          <w:szCs w:val="40"/>
                        </w:rPr>
                      </w:pPr>
                      <w:ins w:id="1080" w:author="岡本　つかさ" w:date="2023-05-30T20:59:00Z">
                        <w:r>
                          <w:rPr>
                            <w:rFonts w:hint="eastAsia"/>
                            <w:b/>
                            <w:bCs/>
                            <w:i/>
                            <w:iCs/>
                            <w:sz w:val="36"/>
                            <w:szCs w:val="40"/>
                          </w:rPr>
                          <w:t>４年　浄水場見学</w:t>
                        </w:r>
                      </w:ins>
                      <w:del w:id="1081" w:author="岡本　つかさ" w:date="2023-05-30T20:59:00Z">
                        <w:r w:rsidRPr="002227A8" w:rsidDel="0074383A">
                          <w:rPr>
                            <w:rFonts w:hint="eastAsia"/>
                            <w:b/>
                            <w:bCs/>
                            <w:i/>
                            <w:iCs/>
                            <w:sz w:val="36"/>
                            <w:szCs w:val="40"/>
                          </w:rPr>
                          <w:delText>自然学校の思い出</w:delText>
                        </w:r>
                      </w:del>
                    </w:p>
                  </w:txbxContent>
                </v:textbox>
                <w10:wrap anchorx="margin"/>
              </v:shape>
            </w:pict>
          </mc:Fallback>
        </mc:AlternateContent>
      </w:r>
      <w:ins w:id="1082" w:author="岡本　つかさ" w:date="2023-05-30T21:01:00Z">
        <w:r w:rsidR="0074383A">
          <w:rPr>
            <w:rFonts w:eastAsiaTheme="minorHAnsi" w:hint="eastAsia"/>
            <w:noProof/>
            <w:szCs w:val="24"/>
          </w:rPr>
          <w:drawing>
            <wp:anchor distT="0" distB="0" distL="114300" distR="114300" simplePos="0" relativeHeight="251663383" behindDoc="0" locked="0" layoutInCell="1" allowOverlap="1" wp14:anchorId="40AFC733" wp14:editId="4778A920">
              <wp:simplePos x="0" y="0"/>
              <wp:positionH relativeFrom="column">
                <wp:posOffset>3517900</wp:posOffset>
              </wp:positionH>
              <wp:positionV relativeFrom="paragraph">
                <wp:posOffset>2355133</wp:posOffset>
              </wp:positionV>
              <wp:extent cx="3449001" cy="2299580"/>
              <wp:effectExtent l="0" t="0" r="0" b="5715"/>
              <wp:wrapNone/>
              <wp:docPr id="26" name="図 26" descr="トリックをしているスケートボーダー&#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トリックをしているスケートボーダー&#10;&#10;低い精度で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9001" cy="2299580"/>
                      </a:xfrm>
                      <a:prstGeom prst="rect">
                        <a:avLst/>
                      </a:prstGeom>
                    </pic:spPr>
                  </pic:pic>
                </a:graphicData>
              </a:graphic>
              <wp14:sizeRelH relativeFrom="margin">
                <wp14:pctWidth>0</wp14:pctWidth>
              </wp14:sizeRelH>
              <wp14:sizeRelV relativeFrom="margin">
                <wp14:pctHeight>0</wp14:pctHeight>
              </wp14:sizeRelV>
            </wp:anchor>
          </w:drawing>
        </w:r>
      </w:ins>
    </w:p>
    <w:p w14:paraId="11E2914C" w14:textId="61F9FD14" w:rsidR="00375B1C" w:rsidRPr="00172A75" w:rsidRDefault="00072A2F" w:rsidP="00352CD0">
      <w:pPr>
        <w:spacing w:line="340" w:lineRule="exact"/>
        <w:rPr>
          <w:sz w:val="24"/>
          <w:szCs w:val="24"/>
        </w:rPr>
      </w:pPr>
      <w:del w:id="1083" w:author="岡本　つかさ" w:date="2023-05-30T16:50:00Z">
        <w:r w:rsidDel="003840F9">
          <w:rPr>
            <w:rFonts w:hint="eastAsia"/>
            <w:noProof/>
            <w:szCs w:val="21"/>
            <w:lang w:val="ja-JP"/>
          </w:rPr>
          <w:drawing>
            <wp:anchor distT="0" distB="0" distL="114300" distR="114300" simplePos="0" relativeHeight="251658262" behindDoc="1" locked="0" layoutInCell="1" allowOverlap="1" wp14:anchorId="5DDF471B" wp14:editId="4E6ED98F">
              <wp:simplePos x="0" y="0"/>
              <wp:positionH relativeFrom="margin">
                <wp:posOffset>12078586</wp:posOffset>
              </wp:positionH>
              <wp:positionV relativeFrom="paragraph">
                <wp:posOffset>2751174</wp:posOffset>
              </wp:positionV>
              <wp:extent cx="1965458" cy="2931949"/>
              <wp:effectExtent l="0" t="0" r="0" b="1905"/>
              <wp:wrapNone/>
              <wp:docPr id="25" name="図 25" descr="天井からぶら下がっているキッチ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天井からぶら下がっているキッチン&#10;&#10;中程度の精度で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5725" cy="2947264"/>
                      </a:xfrm>
                      <a:prstGeom prst="rect">
                        <a:avLst/>
                      </a:prstGeom>
                    </pic:spPr>
                  </pic:pic>
                </a:graphicData>
              </a:graphic>
              <wp14:sizeRelH relativeFrom="margin">
                <wp14:pctWidth>0</wp14:pctWidth>
              </wp14:sizeRelH>
              <wp14:sizeRelV relativeFrom="margin">
                <wp14:pctHeight>0</wp14:pctHeight>
              </wp14:sizeRelV>
            </wp:anchor>
          </w:drawing>
        </w:r>
        <w:r w:rsidDel="003840F9">
          <w:rPr>
            <w:rFonts w:ascii="HGS明朝E" w:eastAsia="HGS明朝E" w:hAnsi="ＭＳ 明朝"/>
            <w:b/>
            <w:noProof/>
            <w:sz w:val="24"/>
            <w:szCs w:val="24"/>
          </w:rPr>
          <w:drawing>
            <wp:anchor distT="0" distB="0" distL="114300" distR="114300" simplePos="0" relativeHeight="251658261" behindDoc="1" locked="0" layoutInCell="1" allowOverlap="1" wp14:anchorId="581ABF11" wp14:editId="4F1E8C52">
              <wp:simplePos x="0" y="0"/>
              <wp:positionH relativeFrom="column">
                <wp:posOffset>2451100</wp:posOffset>
              </wp:positionH>
              <wp:positionV relativeFrom="paragraph">
                <wp:posOffset>2750820</wp:posOffset>
              </wp:positionV>
              <wp:extent cx="2027415" cy="1520656"/>
              <wp:effectExtent l="0" t="0" r="0" b="3810"/>
              <wp:wrapNone/>
              <wp:docPr id="24" name="図 24" descr="山の前に立っている子供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山の前に立っている子供たち&#10;&#10;中程度の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415" cy="1520656"/>
                      </a:xfrm>
                      <a:prstGeom prst="rect">
                        <a:avLst/>
                      </a:prstGeom>
                    </pic:spPr>
                  </pic:pic>
                </a:graphicData>
              </a:graphic>
              <wp14:sizeRelH relativeFrom="margin">
                <wp14:pctWidth>0</wp14:pctWidth>
              </wp14:sizeRelH>
              <wp14:sizeRelV relativeFrom="margin">
                <wp14:pctHeight>0</wp14:pctHeight>
              </wp14:sizeRelV>
            </wp:anchor>
          </w:drawing>
        </w:r>
        <w:r w:rsidDel="003840F9">
          <w:rPr>
            <w:rFonts w:ascii="HGS明朝E" w:eastAsia="HGS明朝E" w:hAnsi="ＭＳ 明朝"/>
            <w:b/>
            <w:noProof/>
            <w:sz w:val="24"/>
            <w:szCs w:val="24"/>
          </w:rPr>
          <w:drawing>
            <wp:anchor distT="0" distB="0" distL="114300" distR="114300" simplePos="0" relativeHeight="251658259" behindDoc="1" locked="0" layoutInCell="1" allowOverlap="1" wp14:anchorId="76084F87" wp14:editId="2218B1C5">
              <wp:simplePos x="0" y="0"/>
              <wp:positionH relativeFrom="margin">
                <wp:align>right</wp:align>
              </wp:positionH>
              <wp:positionV relativeFrom="paragraph">
                <wp:posOffset>1188188</wp:posOffset>
              </wp:positionV>
              <wp:extent cx="2105247" cy="1446867"/>
              <wp:effectExtent l="0" t="0" r="0" b="1270"/>
              <wp:wrapNone/>
              <wp:docPr id="22" name="図 22" descr="山の中の道路を走る群衆&#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山の中の道路を走る群衆&#10;&#10;中程度の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5247" cy="1446867"/>
                      </a:xfrm>
                      <a:prstGeom prst="rect">
                        <a:avLst/>
                      </a:prstGeom>
                    </pic:spPr>
                  </pic:pic>
                </a:graphicData>
              </a:graphic>
              <wp14:sizeRelH relativeFrom="margin">
                <wp14:pctWidth>0</wp14:pctWidth>
              </wp14:sizeRelH>
              <wp14:sizeRelV relativeFrom="margin">
                <wp14:pctHeight>0</wp14:pctHeight>
              </wp14:sizeRelV>
            </wp:anchor>
          </w:drawing>
        </w:r>
        <w:r w:rsidR="002227A8" w:rsidDel="003840F9">
          <w:rPr>
            <w:rFonts w:ascii="ＭＳ 明朝" w:hAnsi="ＭＳ 明朝" w:hint="eastAsia"/>
            <w:noProof/>
            <w:szCs w:val="21"/>
            <w:lang w:val="ja-JP"/>
          </w:rPr>
          <w:drawing>
            <wp:anchor distT="0" distB="0" distL="114300" distR="114300" simplePos="0" relativeHeight="251658258" behindDoc="1" locked="0" layoutInCell="1" allowOverlap="1" wp14:anchorId="48D62890" wp14:editId="49DE94E1">
              <wp:simplePos x="0" y="0"/>
              <wp:positionH relativeFrom="column">
                <wp:posOffset>1962224</wp:posOffset>
              </wp:positionH>
              <wp:positionV relativeFrom="paragraph">
                <wp:posOffset>1188085</wp:posOffset>
              </wp:positionV>
              <wp:extent cx="2573079" cy="1447266"/>
              <wp:effectExtent l="0" t="0" r="0" b="635"/>
              <wp:wrapNone/>
              <wp:docPr id="21" name="図 21" descr="屋外, 人, 雪, スキ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屋外, 人, 雪, スキー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3079" cy="1447266"/>
                      </a:xfrm>
                      <a:prstGeom prst="rect">
                        <a:avLst/>
                      </a:prstGeom>
                    </pic:spPr>
                  </pic:pic>
                </a:graphicData>
              </a:graphic>
              <wp14:sizeRelH relativeFrom="margin">
                <wp14:pctWidth>0</wp14:pctWidth>
              </wp14:sizeRelH>
              <wp14:sizeRelV relativeFrom="margin">
                <wp14:pctHeight>0</wp14:pctHeight>
              </wp14:sizeRelV>
            </wp:anchor>
          </w:drawing>
        </w:r>
      </w:del>
    </w:p>
    <w:sectPr w:rsidR="00375B1C" w:rsidRPr="00172A75" w:rsidSect="006B1520">
      <w:pgSz w:w="23814" w:h="16839" w:orient="landscape" w:code="8"/>
      <w:pgMar w:top="720" w:right="720" w:bottom="720" w:left="720" w:header="851" w:footer="992" w:gutter="0"/>
      <w:cols w:num="2" w:space="1049"/>
      <w:docGrid w:type="linesAndChars" w:linePitch="360" w:charSpace="-4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99D62" w14:textId="77777777" w:rsidR="003C3F5C" w:rsidRDefault="003C3F5C" w:rsidP="00D5506F">
      <w:r>
        <w:separator/>
      </w:r>
    </w:p>
  </w:endnote>
  <w:endnote w:type="continuationSeparator" w:id="0">
    <w:p w14:paraId="70C7E7DC" w14:textId="77777777" w:rsidR="003C3F5C" w:rsidRDefault="003C3F5C" w:rsidP="00D5506F">
      <w:r>
        <w:continuationSeparator/>
      </w:r>
    </w:p>
  </w:endnote>
  <w:endnote w:type="continuationNotice" w:id="1">
    <w:p w14:paraId="45EC58CA" w14:textId="77777777" w:rsidR="003C3F5C" w:rsidRDefault="003C3F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ＤＦ平成明朝体W7">
    <w:altName w:val="游ゴシック"/>
    <w:charset w:val="80"/>
    <w:family w:val="roman"/>
    <w:pitch w:val="fixed"/>
    <w:sig w:usb0="80000283"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A3DCC" w14:textId="77777777" w:rsidR="003C3F5C" w:rsidRDefault="003C3F5C" w:rsidP="00D5506F">
      <w:r>
        <w:separator/>
      </w:r>
    </w:p>
  </w:footnote>
  <w:footnote w:type="continuationSeparator" w:id="0">
    <w:p w14:paraId="744618F2" w14:textId="77777777" w:rsidR="003C3F5C" w:rsidRDefault="003C3F5C" w:rsidP="00D5506F">
      <w:r>
        <w:continuationSeparator/>
      </w:r>
    </w:p>
  </w:footnote>
  <w:footnote w:type="continuationNotice" w:id="1">
    <w:p w14:paraId="3EE3FBD1" w14:textId="77777777" w:rsidR="003C3F5C" w:rsidRDefault="003C3F5C"/>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岡本　つかさ">
    <w15:presenceInfo w15:providerId="AD" w15:userId="S::100365@study.ama-net.ed.jp::04daaa7c-1f5b-4c35-8950-6aa9b96085d6"/>
  </w15:person>
  <w15:person w15:author="坂口　凌">
    <w15:presenceInfo w15:providerId="AD" w15:userId="S::113125@study.ama-net.ed.jp::a2c550eb-322f-437a-a606-2f2866656a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revisionView w:markup="0"/>
  <w:trackRevisions/>
  <w:defaultTabStop w:val="840"/>
  <w:drawingGridHorizontalSpacing w:val="189"/>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61"/>
    <w:rsid w:val="00002B9F"/>
    <w:rsid w:val="000134FC"/>
    <w:rsid w:val="00013FDE"/>
    <w:rsid w:val="00016873"/>
    <w:rsid w:val="00020956"/>
    <w:rsid w:val="00021D4D"/>
    <w:rsid w:val="000238AA"/>
    <w:rsid w:val="0002406D"/>
    <w:rsid w:val="000252B4"/>
    <w:rsid w:val="000265F2"/>
    <w:rsid w:val="00027164"/>
    <w:rsid w:val="000303B3"/>
    <w:rsid w:val="00037AB0"/>
    <w:rsid w:val="00045B41"/>
    <w:rsid w:val="000554DD"/>
    <w:rsid w:val="00062D0D"/>
    <w:rsid w:val="000663AC"/>
    <w:rsid w:val="00072A2F"/>
    <w:rsid w:val="00073C91"/>
    <w:rsid w:val="000744BD"/>
    <w:rsid w:val="00076367"/>
    <w:rsid w:val="000764AF"/>
    <w:rsid w:val="00082D50"/>
    <w:rsid w:val="00087348"/>
    <w:rsid w:val="00092BB4"/>
    <w:rsid w:val="000A0D12"/>
    <w:rsid w:val="000A3542"/>
    <w:rsid w:val="000C4D8E"/>
    <w:rsid w:val="000C6E71"/>
    <w:rsid w:val="000E739E"/>
    <w:rsid w:val="000F7AC3"/>
    <w:rsid w:val="00107DD1"/>
    <w:rsid w:val="00107ED2"/>
    <w:rsid w:val="00121A11"/>
    <w:rsid w:val="001224A4"/>
    <w:rsid w:val="00122857"/>
    <w:rsid w:val="00122A4F"/>
    <w:rsid w:val="001358FB"/>
    <w:rsid w:val="001374C7"/>
    <w:rsid w:val="00147550"/>
    <w:rsid w:val="001575B4"/>
    <w:rsid w:val="00157C71"/>
    <w:rsid w:val="0016295C"/>
    <w:rsid w:val="001634E4"/>
    <w:rsid w:val="00165E9F"/>
    <w:rsid w:val="00172A75"/>
    <w:rsid w:val="00174009"/>
    <w:rsid w:val="00180632"/>
    <w:rsid w:val="001807A8"/>
    <w:rsid w:val="001836BD"/>
    <w:rsid w:val="00186F26"/>
    <w:rsid w:val="001A56F2"/>
    <w:rsid w:val="001A6CDD"/>
    <w:rsid w:val="001B459F"/>
    <w:rsid w:val="001B4C08"/>
    <w:rsid w:val="001B53B7"/>
    <w:rsid w:val="001C2EAE"/>
    <w:rsid w:val="001C5AD4"/>
    <w:rsid w:val="001C6EFB"/>
    <w:rsid w:val="001D123B"/>
    <w:rsid w:val="001D1685"/>
    <w:rsid w:val="001D35E4"/>
    <w:rsid w:val="001D5E46"/>
    <w:rsid w:val="001E0618"/>
    <w:rsid w:val="001E2900"/>
    <w:rsid w:val="001E5851"/>
    <w:rsid w:val="001F21FF"/>
    <w:rsid w:val="001F29C9"/>
    <w:rsid w:val="001F6DE5"/>
    <w:rsid w:val="001F7855"/>
    <w:rsid w:val="00205C9F"/>
    <w:rsid w:val="00207939"/>
    <w:rsid w:val="0021318D"/>
    <w:rsid w:val="0021371B"/>
    <w:rsid w:val="002227A8"/>
    <w:rsid w:val="00222B5B"/>
    <w:rsid w:val="002358B6"/>
    <w:rsid w:val="00235EDD"/>
    <w:rsid w:val="00242660"/>
    <w:rsid w:val="00242A88"/>
    <w:rsid w:val="00246402"/>
    <w:rsid w:val="00253EBF"/>
    <w:rsid w:val="00254199"/>
    <w:rsid w:val="00257904"/>
    <w:rsid w:val="00257BAA"/>
    <w:rsid w:val="00264194"/>
    <w:rsid w:val="002662BA"/>
    <w:rsid w:val="00274A61"/>
    <w:rsid w:val="00277E53"/>
    <w:rsid w:val="00284419"/>
    <w:rsid w:val="00285AC4"/>
    <w:rsid w:val="00292FDD"/>
    <w:rsid w:val="002A0AD0"/>
    <w:rsid w:val="002A3348"/>
    <w:rsid w:val="002B3FCA"/>
    <w:rsid w:val="002B7F5F"/>
    <w:rsid w:val="002D7D79"/>
    <w:rsid w:val="002E4AA6"/>
    <w:rsid w:val="002E6FFD"/>
    <w:rsid w:val="002E7641"/>
    <w:rsid w:val="002F0781"/>
    <w:rsid w:val="002F25E4"/>
    <w:rsid w:val="002F66A4"/>
    <w:rsid w:val="003048BB"/>
    <w:rsid w:val="003058AA"/>
    <w:rsid w:val="0031650C"/>
    <w:rsid w:val="00322FD8"/>
    <w:rsid w:val="003239BD"/>
    <w:rsid w:val="0032654D"/>
    <w:rsid w:val="003267C0"/>
    <w:rsid w:val="0032789E"/>
    <w:rsid w:val="00330CD2"/>
    <w:rsid w:val="0033622D"/>
    <w:rsid w:val="00352CD0"/>
    <w:rsid w:val="00357706"/>
    <w:rsid w:val="00371059"/>
    <w:rsid w:val="00373697"/>
    <w:rsid w:val="00375B1C"/>
    <w:rsid w:val="0038040D"/>
    <w:rsid w:val="003840F9"/>
    <w:rsid w:val="00392586"/>
    <w:rsid w:val="003A5D85"/>
    <w:rsid w:val="003B3399"/>
    <w:rsid w:val="003B3620"/>
    <w:rsid w:val="003B371D"/>
    <w:rsid w:val="003C3F5C"/>
    <w:rsid w:val="003C63FF"/>
    <w:rsid w:val="003E0ED2"/>
    <w:rsid w:val="003E4422"/>
    <w:rsid w:val="003F1654"/>
    <w:rsid w:val="003F43BD"/>
    <w:rsid w:val="003F47D2"/>
    <w:rsid w:val="00401564"/>
    <w:rsid w:val="00404C13"/>
    <w:rsid w:val="00407659"/>
    <w:rsid w:val="004131CF"/>
    <w:rsid w:val="00422853"/>
    <w:rsid w:val="0042570E"/>
    <w:rsid w:val="004257D0"/>
    <w:rsid w:val="0042626A"/>
    <w:rsid w:val="004414DE"/>
    <w:rsid w:val="00444A36"/>
    <w:rsid w:val="00450B2E"/>
    <w:rsid w:val="00452211"/>
    <w:rsid w:val="00461428"/>
    <w:rsid w:val="00473BD1"/>
    <w:rsid w:val="0047642E"/>
    <w:rsid w:val="00476F86"/>
    <w:rsid w:val="00477582"/>
    <w:rsid w:val="004853D4"/>
    <w:rsid w:val="0049468D"/>
    <w:rsid w:val="004A0084"/>
    <w:rsid w:val="004A1ABC"/>
    <w:rsid w:val="004A1B4D"/>
    <w:rsid w:val="004A2056"/>
    <w:rsid w:val="004B0C7D"/>
    <w:rsid w:val="004B3A39"/>
    <w:rsid w:val="004B6030"/>
    <w:rsid w:val="004C2464"/>
    <w:rsid w:val="004C6948"/>
    <w:rsid w:val="004D42AC"/>
    <w:rsid w:val="004D5D80"/>
    <w:rsid w:val="004F1C76"/>
    <w:rsid w:val="004F30D3"/>
    <w:rsid w:val="004F5F5A"/>
    <w:rsid w:val="00502E7B"/>
    <w:rsid w:val="00510BCC"/>
    <w:rsid w:val="00521253"/>
    <w:rsid w:val="00526593"/>
    <w:rsid w:val="00535A0F"/>
    <w:rsid w:val="00535CBB"/>
    <w:rsid w:val="00547061"/>
    <w:rsid w:val="0056371F"/>
    <w:rsid w:val="00567E7F"/>
    <w:rsid w:val="00571171"/>
    <w:rsid w:val="00572CA5"/>
    <w:rsid w:val="00576CCE"/>
    <w:rsid w:val="005871AD"/>
    <w:rsid w:val="0059219C"/>
    <w:rsid w:val="005A1640"/>
    <w:rsid w:val="005B03B3"/>
    <w:rsid w:val="005B2B31"/>
    <w:rsid w:val="005B63DE"/>
    <w:rsid w:val="005B6EAA"/>
    <w:rsid w:val="005C0456"/>
    <w:rsid w:val="005C2B2D"/>
    <w:rsid w:val="005C2C2C"/>
    <w:rsid w:val="005C7441"/>
    <w:rsid w:val="005D221F"/>
    <w:rsid w:val="005E3CD1"/>
    <w:rsid w:val="005E73E5"/>
    <w:rsid w:val="005F0B50"/>
    <w:rsid w:val="005F2E7B"/>
    <w:rsid w:val="005F2F0E"/>
    <w:rsid w:val="005F37D7"/>
    <w:rsid w:val="005F3D41"/>
    <w:rsid w:val="005F57C5"/>
    <w:rsid w:val="00601D4D"/>
    <w:rsid w:val="00603B6D"/>
    <w:rsid w:val="0060760A"/>
    <w:rsid w:val="006115F9"/>
    <w:rsid w:val="006144AD"/>
    <w:rsid w:val="00623FDF"/>
    <w:rsid w:val="006241B0"/>
    <w:rsid w:val="00624F9A"/>
    <w:rsid w:val="00630A8F"/>
    <w:rsid w:val="00631CA7"/>
    <w:rsid w:val="006516F6"/>
    <w:rsid w:val="00651ED0"/>
    <w:rsid w:val="00651F4D"/>
    <w:rsid w:val="00662444"/>
    <w:rsid w:val="00663041"/>
    <w:rsid w:val="006669D4"/>
    <w:rsid w:val="006743A9"/>
    <w:rsid w:val="006829DA"/>
    <w:rsid w:val="00683F5F"/>
    <w:rsid w:val="00685ADE"/>
    <w:rsid w:val="00691698"/>
    <w:rsid w:val="006944F5"/>
    <w:rsid w:val="00695745"/>
    <w:rsid w:val="006A64B5"/>
    <w:rsid w:val="006B1520"/>
    <w:rsid w:val="006B73F3"/>
    <w:rsid w:val="006C6983"/>
    <w:rsid w:val="006D72FF"/>
    <w:rsid w:val="006E0F54"/>
    <w:rsid w:val="006E1A0C"/>
    <w:rsid w:val="006E1CD8"/>
    <w:rsid w:val="006E498D"/>
    <w:rsid w:val="006E68DE"/>
    <w:rsid w:val="006F1DCA"/>
    <w:rsid w:val="006F7B99"/>
    <w:rsid w:val="007041DB"/>
    <w:rsid w:val="007065BB"/>
    <w:rsid w:val="0072576B"/>
    <w:rsid w:val="00735BE4"/>
    <w:rsid w:val="00743356"/>
    <w:rsid w:val="0074383A"/>
    <w:rsid w:val="00744DF5"/>
    <w:rsid w:val="00753B1D"/>
    <w:rsid w:val="00754ED6"/>
    <w:rsid w:val="0076161C"/>
    <w:rsid w:val="0077562C"/>
    <w:rsid w:val="0077647B"/>
    <w:rsid w:val="007775D0"/>
    <w:rsid w:val="00781C2C"/>
    <w:rsid w:val="00784ED1"/>
    <w:rsid w:val="00794660"/>
    <w:rsid w:val="00794EBA"/>
    <w:rsid w:val="007970B0"/>
    <w:rsid w:val="007A03AD"/>
    <w:rsid w:val="007A1914"/>
    <w:rsid w:val="007A4D94"/>
    <w:rsid w:val="007A7FAC"/>
    <w:rsid w:val="007B6140"/>
    <w:rsid w:val="007B789D"/>
    <w:rsid w:val="007C2238"/>
    <w:rsid w:val="007C2D0F"/>
    <w:rsid w:val="007C3619"/>
    <w:rsid w:val="007C7579"/>
    <w:rsid w:val="007D1DA6"/>
    <w:rsid w:val="007D3E43"/>
    <w:rsid w:val="007D59C9"/>
    <w:rsid w:val="007D6576"/>
    <w:rsid w:val="007D7790"/>
    <w:rsid w:val="007E335F"/>
    <w:rsid w:val="007E76F5"/>
    <w:rsid w:val="007F0167"/>
    <w:rsid w:val="007F3920"/>
    <w:rsid w:val="00804E3E"/>
    <w:rsid w:val="00805437"/>
    <w:rsid w:val="00815B4A"/>
    <w:rsid w:val="008278A8"/>
    <w:rsid w:val="00842A0D"/>
    <w:rsid w:val="00843F13"/>
    <w:rsid w:val="00844582"/>
    <w:rsid w:val="00844B39"/>
    <w:rsid w:val="00845B98"/>
    <w:rsid w:val="00847EEB"/>
    <w:rsid w:val="00856352"/>
    <w:rsid w:val="00873062"/>
    <w:rsid w:val="00873F5C"/>
    <w:rsid w:val="00875FD4"/>
    <w:rsid w:val="008854A9"/>
    <w:rsid w:val="0088573E"/>
    <w:rsid w:val="00886358"/>
    <w:rsid w:val="00890D8F"/>
    <w:rsid w:val="00895AC8"/>
    <w:rsid w:val="008A1D87"/>
    <w:rsid w:val="008A50AC"/>
    <w:rsid w:val="008A5897"/>
    <w:rsid w:val="008A752A"/>
    <w:rsid w:val="008A7CEC"/>
    <w:rsid w:val="008B4D9F"/>
    <w:rsid w:val="008C4A84"/>
    <w:rsid w:val="008C74C2"/>
    <w:rsid w:val="008C79DA"/>
    <w:rsid w:val="008D3AE5"/>
    <w:rsid w:val="008E17C2"/>
    <w:rsid w:val="008E391C"/>
    <w:rsid w:val="008E7E1E"/>
    <w:rsid w:val="008F30B7"/>
    <w:rsid w:val="008F5001"/>
    <w:rsid w:val="00904863"/>
    <w:rsid w:val="0090557E"/>
    <w:rsid w:val="00906A7F"/>
    <w:rsid w:val="00906B15"/>
    <w:rsid w:val="00912038"/>
    <w:rsid w:val="0091224D"/>
    <w:rsid w:val="00912A28"/>
    <w:rsid w:val="009132B4"/>
    <w:rsid w:val="0091395E"/>
    <w:rsid w:val="00913E1F"/>
    <w:rsid w:val="0091591D"/>
    <w:rsid w:val="00915C8E"/>
    <w:rsid w:val="0091638A"/>
    <w:rsid w:val="00920869"/>
    <w:rsid w:val="009209BD"/>
    <w:rsid w:val="009211F2"/>
    <w:rsid w:val="00930BF1"/>
    <w:rsid w:val="00931DE7"/>
    <w:rsid w:val="009324EF"/>
    <w:rsid w:val="009349E4"/>
    <w:rsid w:val="009353FF"/>
    <w:rsid w:val="0093712C"/>
    <w:rsid w:val="0094424D"/>
    <w:rsid w:val="0095052E"/>
    <w:rsid w:val="00954821"/>
    <w:rsid w:val="0096322A"/>
    <w:rsid w:val="00964511"/>
    <w:rsid w:val="0097102A"/>
    <w:rsid w:val="009718E3"/>
    <w:rsid w:val="00971BCC"/>
    <w:rsid w:val="0097495C"/>
    <w:rsid w:val="00981D70"/>
    <w:rsid w:val="00990AD2"/>
    <w:rsid w:val="00992267"/>
    <w:rsid w:val="00993328"/>
    <w:rsid w:val="009A16E0"/>
    <w:rsid w:val="009A2EBE"/>
    <w:rsid w:val="009A6F1D"/>
    <w:rsid w:val="009B24C4"/>
    <w:rsid w:val="009B40A9"/>
    <w:rsid w:val="009B4328"/>
    <w:rsid w:val="009B7EF2"/>
    <w:rsid w:val="009B7FF3"/>
    <w:rsid w:val="009C365D"/>
    <w:rsid w:val="009C3EF6"/>
    <w:rsid w:val="009C730A"/>
    <w:rsid w:val="009D3084"/>
    <w:rsid w:val="009D53F1"/>
    <w:rsid w:val="009D7BF8"/>
    <w:rsid w:val="009E4EF4"/>
    <w:rsid w:val="009E6CEC"/>
    <w:rsid w:val="009F2666"/>
    <w:rsid w:val="009F3FFF"/>
    <w:rsid w:val="009F6D65"/>
    <w:rsid w:val="00A005D4"/>
    <w:rsid w:val="00A0265C"/>
    <w:rsid w:val="00A0308D"/>
    <w:rsid w:val="00A0486C"/>
    <w:rsid w:val="00A107F2"/>
    <w:rsid w:val="00A10FA3"/>
    <w:rsid w:val="00A13645"/>
    <w:rsid w:val="00A17A83"/>
    <w:rsid w:val="00A212B5"/>
    <w:rsid w:val="00A26922"/>
    <w:rsid w:val="00A336E5"/>
    <w:rsid w:val="00A4115D"/>
    <w:rsid w:val="00A436DF"/>
    <w:rsid w:val="00A45EEA"/>
    <w:rsid w:val="00A46728"/>
    <w:rsid w:val="00A47417"/>
    <w:rsid w:val="00A53373"/>
    <w:rsid w:val="00A53A52"/>
    <w:rsid w:val="00A56EBD"/>
    <w:rsid w:val="00A66E1A"/>
    <w:rsid w:val="00A70DEF"/>
    <w:rsid w:val="00A71E2D"/>
    <w:rsid w:val="00A85C84"/>
    <w:rsid w:val="00A8708F"/>
    <w:rsid w:val="00A977C7"/>
    <w:rsid w:val="00A97C9B"/>
    <w:rsid w:val="00A97D78"/>
    <w:rsid w:val="00AA06BB"/>
    <w:rsid w:val="00AA5546"/>
    <w:rsid w:val="00AB7AE8"/>
    <w:rsid w:val="00AD214C"/>
    <w:rsid w:val="00AD2F5C"/>
    <w:rsid w:val="00AE792B"/>
    <w:rsid w:val="00AF0637"/>
    <w:rsid w:val="00AF5408"/>
    <w:rsid w:val="00B015C7"/>
    <w:rsid w:val="00B0365D"/>
    <w:rsid w:val="00B03C70"/>
    <w:rsid w:val="00B05E66"/>
    <w:rsid w:val="00B26115"/>
    <w:rsid w:val="00B26DEE"/>
    <w:rsid w:val="00B33F97"/>
    <w:rsid w:val="00B35B39"/>
    <w:rsid w:val="00B412DB"/>
    <w:rsid w:val="00B4143E"/>
    <w:rsid w:val="00B454F0"/>
    <w:rsid w:val="00B501B3"/>
    <w:rsid w:val="00B556FD"/>
    <w:rsid w:val="00B56730"/>
    <w:rsid w:val="00B576FA"/>
    <w:rsid w:val="00B60ED0"/>
    <w:rsid w:val="00B61292"/>
    <w:rsid w:val="00B65746"/>
    <w:rsid w:val="00B71B6B"/>
    <w:rsid w:val="00B72D44"/>
    <w:rsid w:val="00B73A56"/>
    <w:rsid w:val="00B76586"/>
    <w:rsid w:val="00B82CF3"/>
    <w:rsid w:val="00B93FE9"/>
    <w:rsid w:val="00B95D29"/>
    <w:rsid w:val="00B96FCB"/>
    <w:rsid w:val="00BA00A6"/>
    <w:rsid w:val="00BA526E"/>
    <w:rsid w:val="00BA7DF4"/>
    <w:rsid w:val="00BB559B"/>
    <w:rsid w:val="00BC123D"/>
    <w:rsid w:val="00BC3B33"/>
    <w:rsid w:val="00BC4E5D"/>
    <w:rsid w:val="00BD24B1"/>
    <w:rsid w:val="00BD70EA"/>
    <w:rsid w:val="00BE0B72"/>
    <w:rsid w:val="00BE2581"/>
    <w:rsid w:val="00BF1D19"/>
    <w:rsid w:val="00BF3816"/>
    <w:rsid w:val="00BF6F1B"/>
    <w:rsid w:val="00C00F19"/>
    <w:rsid w:val="00C0194A"/>
    <w:rsid w:val="00C03845"/>
    <w:rsid w:val="00C050AA"/>
    <w:rsid w:val="00C07856"/>
    <w:rsid w:val="00C23D32"/>
    <w:rsid w:val="00C2437F"/>
    <w:rsid w:val="00C25273"/>
    <w:rsid w:val="00C26CE6"/>
    <w:rsid w:val="00C34B9E"/>
    <w:rsid w:val="00C3591B"/>
    <w:rsid w:val="00C40EEC"/>
    <w:rsid w:val="00C4465E"/>
    <w:rsid w:val="00C4570F"/>
    <w:rsid w:val="00C521B7"/>
    <w:rsid w:val="00C57B61"/>
    <w:rsid w:val="00C66218"/>
    <w:rsid w:val="00C66828"/>
    <w:rsid w:val="00C74698"/>
    <w:rsid w:val="00C82013"/>
    <w:rsid w:val="00C82561"/>
    <w:rsid w:val="00C850B5"/>
    <w:rsid w:val="00C85682"/>
    <w:rsid w:val="00C949CF"/>
    <w:rsid w:val="00CA6624"/>
    <w:rsid w:val="00CB1A2E"/>
    <w:rsid w:val="00CB2BB2"/>
    <w:rsid w:val="00CB6D18"/>
    <w:rsid w:val="00CB74D6"/>
    <w:rsid w:val="00CC10B2"/>
    <w:rsid w:val="00CC5C85"/>
    <w:rsid w:val="00CC690F"/>
    <w:rsid w:val="00CD09A1"/>
    <w:rsid w:val="00CD64D2"/>
    <w:rsid w:val="00CE1B60"/>
    <w:rsid w:val="00CE61A3"/>
    <w:rsid w:val="00CE6BF5"/>
    <w:rsid w:val="00CF56EB"/>
    <w:rsid w:val="00D07C96"/>
    <w:rsid w:val="00D11C95"/>
    <w:rsid w:val="00D14EF2"/>
    <w:rsid w:val="00D20388"/>
    <w:rsid w:val="00D2094A"/>
    <w:rsid w:val="00D235E6"/>
    <w:rsid w:val="00D3001A"/>
    <w:rsid w:val="00D30880"/>
    <w:rsid w:val="00D42016"/>
    <w:rsid w:val="00D42545"/>
    <w:rsid w:val="00D44928"/>
    <w:rsid w:val="00D5506F"/>
    <w:rsid w:val="00D57727"/>
    <w:rsid w:val="00D57984"/>
    <w:rsid w:val="00D57F22"/>
    <w:rsid w:val="00D63C01"/>
    <w:rsid w:val="00D6560D"/>
    <w:rsid w:val="00D6600B"/>
    <w:rsid w:val="00D67FE8"/>
    <w:rsid w:val="00D7122C"/>
    <w:rsid w:val="00D72F8A"/>
    <w:rsid w:val="00D76E07"/>
    <w:rsid w:val="00D770E2"/>
    <w:rsid w:val="00D778EE"/>
    <w:rsid w:val="00D80A26"/>
    <w:rsid w:val="00D8786B"/>
    <w:rsid w:val="00D90B22"/>
    <w:rsid w:val="00D938A2"/>
    <w:rsid w:val="00D9456D"/>
    <w:rsid w:val="00DA47EA"/>
    <w:rsid w:val="00DA4AED"/>
    <w:rsid w:val="00DA4D8D"/>
    <w:rsid w:val="00DA6617"/>
    <w:rsid w:val="00DA762B"/>
    <w:rsid w:val="00DB1740"/>
    <w:rsid w:val="00DB2175"/>
    <w:rsid w:val="00DC1C3E"/>
    <w:rsid w:val="00DD14B6"/>
    <w:rsid w:val="00DD3109"/>
    <w:rsid w:val="00DE6230"/>
    <w:rsid w:val="00DE7DC9"/>
    <w:rsid w:val="00DF0A31"/>
    <w:rsid w:val="00DF1D71"/>
    <w:rsid w:val="00DF70F4"/>
    <w:rsid w:val="00E02A63"/>
    <w:rsid w:val="00E11AD0"/>
    <w:rsid w:val="00E156E6"/>
    <w:rsid w:val="00E20394"/>
    <w:rsid w:val="00E22837"/>
    <w:rsid w:val="00E229D9"/>
    <w:rsid w:val="00E24331"/>
    <w:rsid w:val="00E3095F"/>
    <w:rsid w:val="00E31692"/>
    <w:rsid w:val="00E41ADC"/>
    <w:rsid w:val="00E42D61"/>
    <w:rsid w:val="00E437FA"/>
    <w:rsid w:val="00E47ED7"/>
    <w:rsid w:val="00E5545F"/>
    <w:rsid w:val="00E605BA"/>
    <w:rsid w:val="00E61751"/>
    <w:rsid w:val="00E62B7E"/>
    <w:rsid w:val="00E82228"/>
    <w:rsid w:val="00E85DE8"/>
    <w:rsid w:val="00E9385A"/>
    <w:rsid w:val="00E93ECE"/>
    <w:rsid w:val="00E9489A"/>
    <w:rsid w:val="00EA5308"/>
    <w:rsid w:val="00EB522D"/>
    <w:rsid w:val="00EC0E31"/>
    <w:rsid w:val="00EC0FCE"/>
    <w:rsid w:val="00EC2CDD"/>
    <w:rsid w:val="00EC495E"/>
    <w:rsid w:val="00EC7CDA"/>
    <w:rsid w:val="00ED2720"/>
    <w:rsid w:val="00ED2AF9"/>
    <w:rsid w:val="00ED4265"/>
    <w:rsid w:val="00ED4330"/>
    <w:rsid w:val="00ED697C"/>
    <w:rsid w:val="00EE1A36"/>
    <w:rsid w:val="00EE2C19"/>
    <w:rsid w:val="00EE603C"/>
    <w:rsid w:val="00EE660C"/>
    <w:rsid w:val="00EF262D"/>
    <w:rsid w:val="00EF7A45"/>
    <w:rsid w:val="00F041B1"/>
    <w:rsid w:val="00F165BE"/>
    <w:rsid w:val="00F3353A"/>
    <w:rsid w:val="00F379AE"/>
    <w:rsid w:val="00F55A47"/>
    <w:rsid w:val="00F560B0"/>
    <w:rsid w:val="00F5703E"/>
    <w:rsid w:val="00F61AB4"/>
    <w:rsid w:val="00F61EA9"/>
    <w:rsid w:val="00F62703"/>
    <w:rsid w:val="00F6291F"/>
    <w:rsid w:val="00F6424F"/>
    <w:rsid w:val="00F74655"/>
    <w:rsid w:val="00F77177"/>
    <w:rsid w:val="00F815E6"/>
    <w:rsid w:val="00F81B27"/>
    <w:rsid w:val="00F81F90"/>
    <w:rsid w:val="00F84E6D"/>
    <w:rsid w:val="00F8507D"/>
    <w:rsid w:val="00F92D19"/>
    <w:rsid w:val="00FA1312"/>
    <w:rsid w:val="00FA77FB"/>
    <w:rsid w:val="00FB0801"/>
    <w:rsid w:val="00FB46E9"/>
    <w:rsid w:val="00FB5F49"/>
    <w:rsid w:val="00FC388A"/>
    <w:rsid w:val="00FD0436"/>
    <w:rsid w:val="00FD35B8"/>
    <w:rsid w:val="00FD6840"/>
    <w:rsid w:val="00FE6ED2"/>
    <w:rsid w:val="00FF6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774C0EB5"/>
  <w15:chartTrackingRefBased/>
  <w15:docId w15:val="{18324F07-BA57-405D-92EA-C15F02BD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2B31"/>
    <w:pPr>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emiHidden/>
    <w:rsid w:val="00274A61"/>
    <w:rPr>
      <w:kern w:val="0"/>
      <w:sz w:val="20"/>
      <w:szCs w:val="24"/>
      <w:lang w:val="x-none" w:eastAsia="x-none"/>
    </w:rPr>
  </w:style>
  <w:style w:type="character" w:customStyle="1" w:styleId="a4">
    <w:name w:val="日付 (文字)"/>
    <w:link w:val="a3"/>
    <w:semiHidden/>
    <w:rsid w:val="00274A61"/>
    <w:rPr>
      <w:rFonts w:ascii="Century" w:eastAsia="ＭＳ 明朝" w:hAnsi="Century" w:cs="Times New Roman"/>
      <w:szCs w:val="24"/>
    </w:rPr>
  </w:style>
  <w:style w:type="paragraph" w:styleId="a5">
    <w:name w:val="Balloon Text"/>
    <w:basedOn w:val="a"/>
    <w:link w:val="a6"/>
    <w:uiPriority w:val="99"/>
    <w:semiHidden/>
    <w:unhideWhenUsed/>
    <w:rsid w:val="0097102A"/>
    <w:rPr>
      <w:rFonts w:ascii="Arial" w:eastAsia="ＭＳ ゴシック" w:hAnsi="Arial"/>
      <w:kern w:val="0"/>
      <w:sz w:val="18"/>
      <w:szCs w:val="18"/>
      <w:lang w:val="x-none" w:eastAsia="x-none"/>
    </w:rPr>
  </w:style>
  <w:style w:type="character" w:customStyle="1" w:styleId="a6">
    <w:name w:val="吹き出し (文字)"/>
    <w:link w:val="a5"/>
    <w:uiPriority w:val="99"/>
    <w:semiHidden/>
    <w:rsid w:val="0097102A"/>
    <w:rPr>
      <w:rFonts w:ascii="Arial" w:eastAsia="ＭＳ ゴシック" w:hAnsi="Arial" w:cs="Times New Roman"/>
      <w:sz w:val="18"/>
      <w:szCs w:val="18"/>
    </w:rPr>
  </w:style>
  <w:style w:type="paragraph" w:styleId="a7">
    <w:name w:val="header"/>
    <w:basedOn w:val="a"/>
    <w:link w:val="a8"/>
    <w:uiPriority w:val="99"/>
    <w:unhideWhenUsed/>
    <w:rsid w:val="00D5506F"/>
    <w:pPr>
      <w:tabs>
        <w:tab w:val="center" w:pos="4252"/>
        <w:tab w:val="right" w:pos="8504"/>
      </w:tabs>
      <w:snapToGrid w:val="0"/>
    </w:pPr>
  </w:style>
  <w:style w:type="character" w:customStyle="1" w:styleId="a8">
    <w:name w:val="ヘッダー (文字)"/>
    <w:basedOn w:val="a0"/>
    <w:link w:val="a7"/>
    <w:uiPriority w:val="99"/>
    <w:rsid w:val="00D5506F"/>
  </w:style>
  <w:style w:type="paragraph" w:styleId="a9">
    <w:name w:val="footer"/>
    <w:basedOn w:val="a"/>
    <w:link w:val="aa"/>
    <w:uiPriority w:val="99"/>
    <w:unhideWhenUsed/>
    <w:rsid w:val="00D5506F"/>
    <w:pPr>
      <w:tabs>
        <w:tab w:val="center" w:pos="4252"/>
        <w:tab w:val="right" w:pos="8504"/>
      </w:tabs>
      <w:snapToGrid w:val="0"/>
    </w:pPr>
  </w:style>
  <w:style w:type="character" w:customStyle="1" w:styleId="aa">
    <w:name w:val="フッター (文字)"/>
    <w:basedOn w:val="a0"/>
    <w:link w:val="a9"/>
    <w:uiPriority w:val="99"/>
    <w:rsid w:val="00D5506F"/>
  </w:style>
  <w:style w:type="character" w:styleId="ab">
    <w:name w:val="Hyperlink"/>
    <w:uiPriority w:val="99"/>
    <w:unhideWhenUsed/>
    <w:rsid w:val="003C63FF"/>
    <w:rPr>
      <w:color w:val="0000FF"/>
      <w:u w:val="single"/>
    </w:rPr>
  </w:style>
  <w:style w:type="paragraph" w:styleId="ac">
    <w:name w:val="Revision"/>
    <w:hidden/>
    <w:uiPriority w:val="99"/>
    <w:semiHidden/>
    <w:rsid w:val="00D778EE"/>
    <w:rPr>
      <w:kern w:val="2"/>
      <w:sz w:val="21"/>
      <w:szCs w:val="22"/>
    </w:rPr>
  </w:style>
  <w:style w:type="table" w:styleId="ad">
    <w:name w:val="Table Grid"/>
    <w:basedOn w:val="a1"/>
    <w:uiPriority w:val="59"/>
    <w:rsid w:val="008E7E1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89748">
      <w:bodyDiv w:val="1"/>
      <w:marLeft w:val="0"/>
      <w:marRight w:val="0"/>
      <w:marTop w:val="0"/>
      <w:marBottom w:val="0"/>
      <w:divBdr>
        <w:top w:val="none" w:sz="0" w:space="0" w:color="auto"/>
        <w:left w:val="none" w:sz="0" w:space="0" w:color="auto"/>
        <w:bottom w:val="none" w:sz="0" w:space="0" w:color="auto"/>
        <w:right w:val="none" w:sz="0" w:space="0" w:color="auto"/>
      </w:divBdr>
    </w:div>
    <w:div w:id="216552406">
      <w:bodyDiv w:val="1"/>
      <w:marLeft w:val="0"/>
      <w:marRight w:val="0"/>
      <w:marTop w:val="0"/>
      <w:marBottom w:val="0"/>
      <w:divBdr>
        <w:top w:val="none" w:sz="0" w:space="0" w:color="auto"/>
        <w:left w:val="none" w:sz="0" w:space="0" w:color="auto"/>
        <w:bottom w:val="none" w:sz="0" w:space="0" w:color="auto"/>
        <w:right w:val="none" w:sz="0" w:space="0" w:color="auto"/>
      </w:divBdr>
    </w:div>
    <w:div w:id="316031246">
      <w:bodyDiv w:val="1"/>
      <w:marLeft w:val="0"/>
      <w:marRight w:val="0"/>
      <w:marTop w:val="0"/>
      <w:marBottom w:val="0"/>
      <w:divBdr>
        <w:top w:val="none" w:sz="0" w:space="0" w:color="auto"/>
        <w:left w:val="none" w:sz="0" w:space="0" w:color="auto"/>
        <w:bottom w:val="none" w:sz="0" w:space="0" w:color="auto"/>
        <w:right w:val="none" w:sz="0" w:space="0" w:color="auto"/>
      </w:divBdr>
    </w:div>
    <w:div w:id="179898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2FC03-7A02-4013-BDB1-ED6712E2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439</Words>
  <Characters>2507</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潮　小学校 校長</dc:creator>
  <cp:keywords/>
  <cp:lastModifiedBy>坂口　凌</cp:lastModifiedBy>
  <cp:revision>4</cp:revision>
  <cp:lastPrinted>2023-05-30T07:51:00Z</cp:lastPrinted>
  <dcterms:created xsi:type="dcterms:W3CDTF">2023-06-15T10:26:00Z</dcterms:created>
  <dcterms:modified xsi:type="dcterms:W3CDTF">2023-06-15T10:26:00Z</dcterms:modified>
</cp:coreProperties>
</file>